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D5E301" w14:textId="77777777" w:rsidR="008C46AF" w:rsidRPr="003E5F10" w:rsidRDefault="00B718FF">
      <w:pPr>
        <w:rPr>
          <w:sz w:val="22"/>
        </w:rPr>
      </w:pPr>
      <w:bookmarkStart w:id="2" w:name="_Hlk517111727"/>
      <w:bookmarkStart w:id="3" w:name="_Toc131909737"/>
      <w:bookmarkStart w:id="4" w:name="_Toc131922506"/>
      <w:bookmarkStart w:id="5" w:name="_Toc131925442"/>
      <w:bookmarkStart w:id="6" w:name="_Toc131925488"/>
      <w:bookmarkStart w:id="7" w:name="_Toc224638697"/>
      <w:bookmarkStart w:id="8" w:name="_Toc224638774"/>
      <w:bookmarkStart w:id="9" w:name="_Toc225321100"/>
      <w:bookmarkStart w:id="10" w:name="_Toc225321603"/>
      <w:bookmarkStart w:id="11" w:name="_Toc225577220"/>
      <w:bookmarkStart w:id="12" w:name="_Toc225583133"/>
      <w:bookmarkEnd w:id="2"/>
      <w:r w:rsidRPr="003E5F10">
        <w:rPr>
          <w:noProof/>
          <w:sz w:val="22"/>
          <w:lang w:val="en-AU" w:eastAsia="en-AU"/>
        </w:rPr>
        <w:drawing>
          <wp:anchor distT="0" distB="0" distL="114300" distR="114300" simplePos="0" relativeHeight="251701248" behindDoc="0" locked="0" layoutInCell="1" allowOverlap="1" wp14:anchorId="1E00E2D4" wp14:editId="5E20B14E">
            <wp:simplePos x="0" y="0"/>
            <wp:positionH relativeFrom="column">
              <wp:posOffset>2088107</wp:posOffset>
            </wp:positionH>
            <wp:positionV relativeFrom="paragraph">
              <wp:posOffset>160655</wp:posOffset>
            </wp:positionV>
            <wp:extent cx="3851275" cy="32575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51275" cy="3257550"/>
                    </a:xfrm>
                    <a:prstGeom prst="rect">
                      <a:avLst/>
                    </a:prstGeom>
                    <a:noFill/>
                  </pic:spPr>
                </pic:pic>
              </a:graphicData>
            </a:graphic>
          </wp:anchor>
        </w:drawing>
      </w:r>
    </w:p>
    <w:p w14:paraId="4872667E" w14:textId="77777777" w:rsidR="00127722" w:rsidRPr="003E5F10" w:rsidRDefault="00B718FF">
      <w:pPr>
        <w:rPr>
          <w:sz w:val="22"/>
        </w:rPr>
      </w:pPr>
      <w:r w:rsidRPr="003E5F10">
        <w:rPr>
          <w:noProof/>
          <w:sz w:val="22"/>
          <w:lang w:val="en-AU" w:eastAsia="en-AU"/>
        </w:rPr>
        <mc:AlternateContent>
          <mc:Choice Requires="wps">
            <w:drawing>
              <wp:anchor distT="0" distB="0" distL="114300" distR="114300" simplePos="0" relativeHeight="251702272" behindDoc="0" locked="0" layoutInCell="1" allowOverlap="1" wp14:anchorId="6AEA17AE" wp14:editId="273EF632">
                <wp:simplePos x="0" y="0"/>
                <wp:positionH relativeFrom="column">
                  <wp:posOffset>0</wp:posOffset>
                </wp:positionH>
                <wp:positionV relativeFrom="paragraph">
                  <wp:posOffset>176463</wp:posOffset>
                </wp:positionV>
                <wp:extent cx="2169795" cy="4325620"/>
                <wp:effectExtent l="0" t="0" r="1905" b="0"/>
                <wp:wrapNone/>
                <wp:docPr id="7" name="Text Box 7"/>
                <wp:cNvGraphicFramePr/>
                <a:graphic xmlns:a="http://schemas.openxmlformats.org/drawingml/2006/main">
                  <a:graphicData uri="http://schemas.microsoft.com/office/word/2010/wordprocessingShape">
                    <wps:wsp>
                      <wps:cNvSpPr txBox="1"/>
                      <wps:spPr>
                        <a:xfrm>
                          <a:off x="0" y="0"/>
                          <a:ext cx="2169795" cy="4325620"/>
                        </a:xfrm>
                        <a:prstGeom prst="rect">
                          <a:avLst/>
                        </a:prstGeom>
                        <a:solidFill>
                          <a:srgbClr val="558ED5"/>
                        </a:solidFill>
                        <a:ln w="6350">
                          <a:noFill/>
                        </a:ln>
                      </wps:spPr>
                      <wps:txbx>
                        <w:txbxContent>
                          <w:p w14:paraId="3E44BA58"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 xml:space="preserve">Government </w:t>
                            </w:r>
                          </w:p>
                          <w:p w14:paraId="6DADA911"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of Tonga</w:t>
                            </w:r>
                          </w:p>
                          <w:p w14:paraId="3A3BEEFB"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Energy Efficiency Master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AEA17AE" id="_x0000_t202" coordsize="21600,21600" o:spt="202" path="m,l,21600r21600,l21600,xe">
                <v:stroke joinstyle="miter"/>
                <v:path gradientshapeok="t" o:connecttype="rect"/>
              </v:shapetype>
              <v:shape id="Text Box 7" o:spid="_x0000_s1026" type="#_x0000_t202" style="position:absolute;margin-left:0;margin-top:13.9pt;width:170.85pt;height:340.6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" fillcolor="#558ed5" stroked="f" strokeweight=".5pt">
                <v:textbox>
                  <w:txbxContent>
                    <w:p w14:paraId="3E44BA58"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 xml:space="preserve">Government </w:t>
                      </w:r>
                    </w:p>
                    <w:p w14:paraId="6DADA911"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of Tonga</w:t>
                      </w:r>
                    </w:p>
                    <w:p w14:paraId="3A3BEEFB" w14:textId="77777777" w:rsidR="001318EE" w:rsidRPr="00B718FF" w:rsidRDefault="001318EE" w:rsidP="00167C7C">
                      <w:pPr>
                        <w:jc w:val="center"/>
                        <w:rPr>
                          <w:rFonts w:asciiTheme="majorHAnsi" w:hAnsiTheme="majorHAnsi"/>
                          <w:b/>
                          <w:color w:val="FFFFFF" w:themeColor="background1"/>
                          <w:sz w:val="40"/>
                        </w:rPr>
                      </w:pPr>
                      <w:r w:rsidRPr="00B718FF">
                        <w:rPr>
                          <w:rFonts w:asciiTheme="majorHAnsi" w:hAnsiTheme="majorHAnsi"/>
                          <w:b/>
                          <w:color w:val="FFFFFF" w:themeColor="background1"/>
                          <w:sz w:val="40"/>
                        </w:rPr>
                        <w:t>Energy Efficiency Master Plan</w:t>
                      </w:r>
                    </w:p>
                  </w:txbxContent>
                </v:textbox>
              </v:shape>
            </w:pict>
          </mc:Fallback>
        </mc:AlternateContent>
      </w:r>
    </w:p>
    <w:p w14:paraId="67D2D466" w14:textId="77777777" w:rsidR="008C46AF" w:rsidRPr="003E5F10" w:rsidRDefault="008C46AF">
      <w:pPr>
        <w:rPr>
          <w:sz w:val="22"/>
        </w:rPr>
      </w:pPr>
    </w:p>
    <w:p w14:paraId="1E2B4B16" w14:textId="77777777" w:rsidR="008C46AF" w:rsidRPr="003E5F10" w:rsidRDefault="008C46AF">
      <w:pPr>
        <w:rPr>
          <w:sz w:val="22"/>
        </w:rPr>
      </w:pPr>
    </w:p>
    <w:p w14:paraId="7DEC5265" w14:textId="77777777" w:rsidR="008C46AF" w:rsidRPr="003E5F10" w:rsidRDefault="008C46AF">
      <w:pPr>
        <w:rPr>
          <w:sz w:val="22"/>
        </w:rPr>
      </w:pPr>
    </w:p>
    <w:p w14:paraId="6E21F0DD" w14:textId="77777777" w:rsidR="008C46AF" w:rsidRPr="003E5F10" w:rsidRDefault="008C46AF">
      <w:pPr>
        <w:rPr>
          <w:sz w:val="22"/>
        </w:rPr>
      </w:pPr>
    </w:p>
    <w:p w14:paraId="27223803" w14:textId="77777777" w:rsidR="008C46AF" w:rsidRPr="003E5F10" w:rsidRDefault="008C46AF">
      <w:pPr>
        <w:rPr>
          <w:sz w:val="22"/>
        </w:rPr>
      </w:pPr>
    </w:p>
    <w:p w14:paraId="66CB89F4" w14:textId="77777777" w:rsidR="008C46AF" w:rsidRPr="003E5F10" w:rsidRDefault="008C46AF">
      <w:pPr>
        <w:rPr>
          <w:sz w:val="22"/>
        </w:rPr>
      </w:pPr>
    </w:p>
    <w:p w14:paraId="29783EB1" w14:textId="77777777" w:rsidR="008C46AF" w:rsidRPr="003E5F10" w:rsidRDefault="008C46AF">
      <w:pPr>
        <w:rPr>
          <w:sz w:val="22"/>
        </w:rPr>
      </w:pPr>
    </w:p>
    <w:p w14:paraId="0509D91B" w14:textId="77777777" w:rsidR="008C46AF" w:rsidRPr="003E5F10" w:rsidRDefault="008C46AF">
      <w:pPr>
        <w:rPr>
          <w:sz w:val="22"/>
        </w:rPr>
      </w:pPr>
    </w:p>
    <w:p w14:paraId="65DA9B40" w14:textId="77777777" w:rsidR="008C46AF" w:rsidRPr="003E5F10" w:rsidRDefault="008C46AF">
      <w:pPr>
        <w:rPr>
          <w:sz w:val="22"/>
        </w:rPr>
      </w:pPr>
    </w:p>
    <w:p w14:paraId="0E82DA2B" w14:textId="77777777" w:rsidR="008C46AF" w:rsidRPr="003E5F10" w:rsidRDefault="008C46AF">
      <w:pPr>
        <w:rPr>
          <w:sz w:val="22"/>
        </w:rPr>
      </w:pPr>
    </w:p>
    <w:p w14:paraId="4CF85705" w14:textId="77777777" w:rsidR="008C46AF" w:rsidRPr="003E5F10" w:rsidRDefault="008C46AF">
      <w:pPr>
        <w:rPr>
          <w:sz w:val="22"/>
        </w:rPr>
      </w:pPr>
    </w:p>
    <w:p w14:paraId="6E2F4BE1" w14:textId="77777777" w:rsidR="008C46AF" w:rsidRPr="003E5F10" w:rsidRDefault="008C46AF">
      <w:pPr>
        <w:rPr>
          <w:sz w:val="22"/>
        </w:rPr>
      </w:pPr>
    </w:p>
    <w:p w14:paraId="277EFA9D" w14:textId="77777777" w:rsidR="008C46AF" w:rsidRPr="003E5F10" w:rsidRDefault="008C46AF">
      <w:pPr>
        <w:rPr>
          <w:sz w:val="22"/>
        </w:rPr>
      </w:pPr>
    </w:p>
    <w:p w14:paraId="4D6126E3" w14:textId="77777777" w:rsidR="008C46AF" w:rsidRPr="003E5F10" w:rsidRDefault="008C46AF">
      <w:pPr>
        <w:rPr>
          <w:sz w:val="22"/>
        </w:rPr>
      </w:pPr>
    </w:p>
    <w:p w14:paraId="231DA1BE" w14:textId="77777777" w:rsidR="008C46AF" w:rsidRPr="003E5F10" w:rsidRDefault="008C46AF">
      <w:pPr>
        <w:rPr>
          <w:sz w:val="22"/>
        </w:rPr>
      </w:pPr>
    </w:p>
    <w:p w14:paraId="42D2B03E" w14:textId="77777777" w:rsidR="008C46AF" w:rsidRPr="003E5F10" w:rsidRDefault="008C46AF">
      <w:pPr>
        <w:rPr>
          <w:sz w:val="22"/>
        </w:rPr>
      </w:pPr>
    </w:p>
    <w:p w14:paraId="27C01989" w14:textId="77777777" w:rsidR="008C46AF" w:rsidRPr="003E5F10" w:rsidRDefault="008C46AF">
      <w:pPr>
        <w:rPr>
          <w:sz w:val="22"/>
        </w:rPr>
      </w:pPr>
    </w:p>
    <w:p w14:paraId="0FA05C89" w14:textId="77777777" w:rsidR="008C46AF" w:rsidRPr="003E5F10" w:rsidRDefault="00B718FF">
      <w:pPr>
        <w:rPr>
          <w:sz w:val="22"/>
        </w:rPr>
      </w:pPr>
      <w:r w:rsidRPr="003E5F10">
        <w:rPr>
          <w:noProof/>
          <w:sz w:val="22"/>
          <w:lang w:val="en-AU" w:eastAsia="en-AU"/>
        </w:rPr>
        <mc:AlternateContent>
          <mc:Choice Requires="wps">
            <w:drawing>
              <wp:anchor distT="0" distB="0" distL="114300" distR="114300" simplePos="0" relativeHeight="251703296" behindDoc="0" locked="0" layoutInCell="1" allowOverlap="1" wp14:anchorId="30BA0358" wp14:editId="3577B57B">
                <wp:simplePos x="0" y="0"/>
                <wp:positionH relativeFrom="column">
                  <wp:posOffset>2224585</wp:posOffset>
                </wp:positionH>
                <wp:positionV relativeFrom="paragraph">
                  <wp:posOffset>24291</wp:posOffset>
                </wp:positionV>
                <wp:extent cx="3705225" cy="132334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3705225" cy="1323340"/>
                        </a:xfrm>
                        <a:prstGeom prst="rect">
                          <a:avLst/>
                        </a:prstGeom>
                        <a:solidFill>
                          <a:srgbClr val="558ED5"/>
                        </a:solidFill>
                        <a:ln w="6350">
                          <a:noFill/>
                        </a:ln>
                      </wps:spPr>
                      <wps:txbx>
                        <w:txbxContent>
                          <w:p w14:paraId="03AE5268" w14:textId="3F981CDF" w:rsidR="001318EE" w:rsidRPr="00B718FF" w:rsidRDefault="001318EE" w:rsidP="00167C7C">
                            <w:pPr>
                              <w:spacing w:before="120"/>
                              <w:jc w:val="center"/>
                              <w:rPr>
                                <w:rFonts w:asciiTheme="majorHAnsi" w:hAnsiTheme="majorHAnsi"/>
                                <w:b/>
                                <w:color w:val="FFFFFF" w:themeColor="background1"/>
                                <w:sz w:val="22"/>
                              </w:rPr>
                            </w:pPr>
                            <w:r>
                              <w:rPr>
                                <w:rFonts w:asciiTheme="majorHAnsi" w:hAnsiTheme="majorHAnsi"/>
                                <w:b/>
                                <w:color w:val="FFFFFF" w:themeColor="background1"/>
                                <w:sz w:val="36"/>
                              </w:rPr>
                              <w:t>June</w:t>
                            </w:r>
                            <w:r w:rsidRPr="00B718FF">
                              <w:rPr>
                                <w:rFonts w:asciiTheme="majorHAnsi" w:hAnsiTheme="majorHAnsi"/>
                                <w:b/>
                                <w:color w:val="FFFFFF" w:themeColor="background1"/>
                                <w:sz w:val="36"/>
                              </w:rPr>
                              <w:t xml:space="preserve"> 20</w:t>
                            </w:r>
                            <w:r>
                              <w:rPr>
                                <w:rFonts w:asciiTheme="majorHAnsi" w:hAnsiTheme="majorHAnsi"/>
                                <w:b/>
                                <w:color w:val="FFFFFF" w:themeColor="background1"/>
                                <w:sz w:val="36"/>
                              </w:rPr>
                              <w:t>20</w:t>
                            </w:r>
                          </w:p>
                          <w:p w14:paraId="6D33CA48" w14:textId="49987173" w:rsidR="001318EE" w:rsidRPr="001E1B8C" w:rsidRDefault="001318EE" w:rsidP="00167C7C">
                            <w:pPr>
                              <w:pStyle w:val="ECLEDSdocsubtitle01"/>
                              <w:jc w:val="center"/>
                              <w:rPr>
                                <w:color w:val="C00000" w:themeColor="accent1"/>
                              </w:rPr>
                            </w:pPr>
                            <w:r>
                              <w:rPr>
                                <w:rFonts w:cstheme="minorHAnsi"/>
                                <w:color w:val="C00000" w:themeColor="accent1"/>
                                <w:sz w:val="24"/>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BA0358" id="Text Box 18" o:spid="_x0000_s1027" type="#_x0000_t202" style="position:absolute;margin-left:175.15pt;margin-top:1.9pt;width:291.75pt;height:104.2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" fillcolor="#558ed5" stroked="f" strokeweight=".5pt">
                <v:textbox>
                  <w:txbxContent>
                    <w:p w14:paraId="03AE5268" w14:textId="3F981CDF" w:rsidR="001318EE" w:rsidRPr="00B718FF" w:rsidRDefault="001318EE" w:rsidP="00167C7C">
                      <w:pPr>
                        <w:spacing w:before="120"/>
                        <w:jc w:val="center"/>
                        <w:rPr>
                          <w:rFonts w:asciiTheme="majorHAnsi" w:hAnsiTheme="majorHAnsi"/>
                          <w:b/>
                          <w:color w:val="FFFFFF" w:themeColor="background1"/>
                          <w:sz w:val="22"/>
                        </w:rPr>
                      </w:pPr>
                      <w:r>
                        <w:rPr>
                          <w:rFonts w:asciiTheme="majorHAnsi" w:hAnsiTheme="majorHAnsi"/>
                          <w:b/>
                          <w:color w:val="FFFFFF" w:themeColor="background1"/>
                          <w:sz w:val="36"/>
                        </w:rPr>
                        <w:t>June</w:t>
                      </w:r>
                      <w:r w:rsidRPr="00B718FF">
                        <w:rPr>
                          <w:rFonts w:asciiTheme="majorHAnsi" w:hAnsiTheme="majorHAnsi"/>
                          <w:b/>
                          <w:color w:val="FFFFFF" w:themeColor="background1"/>
                          <w:sz w:val="36"/>
                        </w:rPr>
                        <w:t xml:space="preserve"> 20</w:t>
                      </w:r>
                      <w:r>
                        <w:rPr>
                          <w:rFonts w:asciiTheme="majorHAnsi" w:hAnsiTheme="majorHAnsi"/>
                          <w:b/>
                          <w:color w:val="FFFFFF" w:themeColor="background1"/>
                          <w:sz w:val="36"/>
                        </w:rPr>
                        <w:t>20</w:t>
                      </w:r>
                    </w:p>
                    <w:p w14:paraId="6D33CA48" w14:textId="49987173" w:rsidR="001318EE" w:rsidRPr="001E1B8C" w:rsidRDefault="001318EE" w:rsidP="00167C7C">
                      <w:pPr>
                        <w:pStyle w:val="ECLEDSdocsubtitle01"/>
                        <w:jc w:val="center"/>
                        <w:rPr>
                          <w:color w:val="C00000" w:themeColor="accent1"/>
                        </w:rPr>
                      </w:pPr>
                      <w:r>
                        <w:rPr>
                          <w:rFonts w:cstheme="minorHAnsi"/>
                          <w:color w:val="C00000" w:themeColor="accent1"/>
                          <w:sz w:val="24"/>
                          <w:szCs w:val="16"/>
                        </w:rPr>
                        <w:t xml:space="preserve"> </w:t>
                      </w:r>
                    </w:p>
                  </w:txbxContent>
                </v:textbox>
              </v:shape>
            </w:pict>
          </mc:Fallback>
        </mc:AlternateContent>
      </w:r>
    </w:p>
    <w:p w14:paraId="160ABD5A" w14:textId="77777777" w:rsidR="008C46AF" w:rsidRPr="003E5F10" w:rsidRDefault="008C46AF">
      <w:pPr>
        <w:rPr>
          <w:sz w:val="22"/>
        </w:rPr>
      </w:pPr>
    </w:p>
    <w:p w14:paraId="350EE769" w14:textId="77777777" w:rsidR="008C46AF" w:rsidRPr="003E5F10" w:rsidRDefault="008C46AF">
      <w:pPr>
        <w:rPr>
          <w:sz w:val="22"/>
        </w:rPr>
      </w:pPr>
    </w:p>
    <w:p w14:paraId="17D06616" w14:textId="77777777" w:rsidR="008C46AF" w:rsidRPr="003E5F10" w:rsidRDefault="008C46AF">
      <w:pPr>
        <w:rPr>
          <w:sz w:val="22"/>
        </w:rPr>
      </w:pPr>
    </w:p>
    <w:p w14:paraId="30E923A6" w14:textId="77777777" w:rsidR="008C46AF" w:rsidRPr="003E5F10" w:rsidRDefault="008C46AF">
      <w:pPr>
        <w:rPr>
          <w:sz w:val="22"/>
        </w:rPr>
      </w:pPr>
    </w:p>
    <w:p w14:paraId="7B095FFB" w14:textId="77777777" w:rsidR="008C46AF" w:rsidRPr="003E5F10" w:rsidRDefault="008C46AF">
      <w:pPr>
        <w:rPr>
          <w:sz w:val="22"/>
        </w:rPr>
      </w:pPr>
    </w:p>
    <w:p w14:paraId="31B427BB" w14:textId="77777777" w:rsidR="008C46AF" w:rsidRPr="003E5F10" w:rsidRDefault="008C46AF">
      <w:pPr>
        <w:rPr>
          <w:sz w:val="22"/>
        </w:rPr>
      </w:pPr>
    </w:p>
    <w:p w14:paraId="6764FB09" w14:textId="77777777" w:rsidR="008C46AF" w:rsidRPr="003E5F10" w:rsidRDefault="00B718FF">
      <w:pPr>
        <w:rPr>
          <w:sz w:val="22"/>
        </w:rPr>
      </w:pPr>
      <w:r w:rsidRPr="003E5F10">
        <w:rPr>
          <w:noProof/>
          <w:sz w:val="22"/>
          <w:lang w:val="en-AU" w:eastAsia="en-AU"/>
        </w:rPr>
        <w:drawing>
          <wp:anchor distT="0" distB="0" distL="114300" distR="114300" simplePos="0" relativeHeight="251704320" behindDoc="0" locked="0" layoutInCell="1" allowOverlap="1" wp14:anchorId="2448D63A" wp14:editId="4C79F6F1">
            <wp:simplePos x="0" y="0"/>
            <wp:positionH relativeFrom="column">
              <wp:posOffset>0</wp:posOffset>
            </wp:positionH>
            <wp:positionV relativeFrom="paragraph">
              <wp:posOffset>162247</wp:posOffset>
            </wp:positionV>
            <wp:extent cx="5943600" cy="1363345"/>
            <wp:effectExtent l="0" t="0" r="0" b="8255"/>
            <wp:wrapNone/>
            <wp:docPr id="11" name="Picture 11" descr="Image result for to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result for tonga"/>
                    <pic:cNvPicPr>
                      <a:picLocks noChangeAspect="1"/>
                    </pic:cNvPicPr>
                  </pic:nvPicPr>
                  <pic:blipFill rotWithShape="1">
                    <a:blip r:embed="rId13">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rcRect b="24614"/>
                    <a:stretch/>
                  </pic:blipFill>
                  <pic:spPr bwMode="auto">
                    <a:xfrm>
                      <a:off x="0" y="0"/>
                      <a:ext cx="5943600" cy="1363345"/>
                    </a:xfrm>
                    <a:prstGeom prst="rect">
                      <a:avLst/>
                    </a:prstGeom>
                    <a:noFill/>
                    <a:ln>
                      <a:noFill/>
                    </a:ln>
                    <a:extLst>
                      <a:ext uri="{53640926-AAD7-44D8-BBD7-CCE9431645EC}">
                        <a14:shadowObscured xmlns:a14="http://schemas.microsoft.com/office/drawing/2010/main"/>
                      </a:ext>
                    </a:extLst>
                  </pic:spPr>
                </pic:pic>
              </a:graphicData>
            </a:graphic>
          </wp:anchor>
        </w:drawing>
      </w:r>
    </w:p>
    <w:p w14:paraId="27FF7AC3" w14:textId="77777777" w:rsidR="008C46AF" w:rsidRPr="003E5F10" w:rsidRDefault="008C46AF">
      <w:pPr>
        <w:rPr>
          <w:sz w:val="22"/>
        </w:rPr>
      </w:pPr>
    </w:p>
    <w:p w14:paraId="0F15534C" w14:textId="77777777" w:rsidR="008C46AF" w:rsidRPr="003E5F10" w:rsidRDefault="008C46AF">
      <w:pPr>
        <w:rPr>
          <w:sz w:val="22"/>
        </w:rPr>
      </w:pPr>
    </w:p>
    <w:p w14:paraId="402956E3" w14:textId="77777777" w:rsidR="008C46AF" w:rsidRPr="003E5F10" w:rsidRDefault="008C46AF">
      <w:pPr>
        <w:rPr>
          <w:sz w:val="22"/>
        </w:rPr>
      </w:pPr>
    </w:p>
    <w:p w14:paraId="0CF718DC" w14:textId="77777777" w:rsidR="008C46AF" w:rsidRPr="003E5F10" w:rsidRDefault="008C46AF">
      <w:pPr>
        <w:rPr>
          <w:sz w:val="22"/>
        </w:rPr>
      </w:pPr>
    </w:p>
    <w:p w14:paraId="7E8173F4" w14:textId="77777777" w:rsidR="008C46AF" w:rsidRPr="003E5F10" w:rsidRDefault="008C46AF">
      <w:pPr>
        <w:rPr>
          <w:sz w:val="22"/>
        </w:rPr>
      </w:pPr>
    </w:p>
    <w:p w14:paraId="474A5525" w14:textId="77777777" w:rsidR="008C46AF" w:rsidRPr="003E5F10" w:rsidRDefault="008C46AF">
      <w:pPr>
        <w:rPr>
          <w:sz w:val="22"/>
        </w:rPr>
      </w:pPr>
    </w:p>
    <w:p w14:paraId="09B14FE0" w14:textId="77777777" w:rsidR="008C46AF" w:rsidRPr="003E5F10" w:rsidRDefault="008C46AF">
      <w:pPr>
        <w:rPr>
          <w:sz w:val="22"/>
        </w:rPr>
      </w:pPr>
    </w:p>
    <w:p w14:paraId="7251F946" w14:textId="77777777" w:rsidR="008C46AF" w:rsidRPr="003E5F10" w:rsidRDefault="008C46AF">
      <w:pPr>
        <w:rPr>
          <w:sz w:val="22"/>
        </w:rPr>
      </w:pPr>
    </w:p>
    <w:p w14:paraId="4DD4D569" w14:textId="77777777" w:rsidR="008C46AF" w:rsidRPr="003E5F10" w:rsidRDefault="008C46AF">
      <w:pPr>
        <w:rPr>
          <w:sz w:val="22"/>
        </w:rPr>
      </w:pPr>
    </w:p>
    <w:p w14:paraId="790BF508" w14:textId="77777777" w:rsidR="008C46AF" w:rsidRPr="003E5F10" w:rsidRDefault="008C46AF">
      <w:pPr>
        <w:rPr>
          <w:sz w:val="22"/>
        </w:rPr>
      </w:pPr>
    </w:p>
    <w:p w14:paraId="5AC43694" w14:textId="77777777" w:rsidR="00BF0AC8" w:rsidRPr="003E5F10" w:rsidRDefault="00BF0AC8">
      <w:pPr>
        <w:rPr>
          <w:rFonts w:eastAsia="Times"/>
          <w:b/>
          <w:color w:val="022169"/>
          <w:kern w:val="24"/>
          <w:sz w:val="32"/>
          <w:szCs w:val="20"/>
        </w:rPr>
      </w:pPr>
    </w:p>
    <w:p w14:paraId="346EC394" w14:textId="77777777" w:rsidR="008C46AF" w:rsidRPr="003E5F10" w:rsidRDefault="00127722">
      <w:pPr>
        <w:rPr>
          <w:rFonts w:eastAsia="Times"/>
          <w:b/>
          <w:caps/>
          <w:color w:val="022169"/>
          <w:kern w:val="24"/>
          <w:sz w:val="32"/>
          <w:szCs w:val="20"/>
        </w:rPr>
      </w:pPr>
      <w:r w:rsidRPr="003E5F10">
        <w:rPr>
          <w:noProof/>
          <w:sz w:val="22"/>
          <w:lang w:val="en-AU" w:eastAsia="en-AU"/>
        </w:rPr>
        <mc:AlternateContent>
          <mc:Choice Requires="wps">
            <w:drawing>
              <wp:anchor distT="0" distB="0" distL="114300" distR="114300" simplePos="0" relativeHeight="251686912" behindDoc="0" locked="0" layoutInCell="1" allowOverlap="1" wp14:anchorId="0E880888" wp14:editId="7E034B6C">
                <wp:simplePos x="0" y="0"/>
                <wp:positionH relativeFrom="margin">
                  <wp:align>center</wp:align>
                </wp:positionH>
                <wp:positionV relativeFrom="paragraph">
                  <wp:posOffset>701675</wp:posOffset>
                </wp:positionV>
                <wp:extent cx="5943600" cy="0"/>
                <wp:effectExtent l="0" t="19050" r="19050" b="19050"/>
                <wp:wrapNone/>
                <wp:docPr id="10" name="Straight Connector 10"/>
                <wp:cNvGraphicFramePr/>
                <a:graphic xmlns:a="http://schemas.openxmlformats.org/drawingml/2006/main">
                  <a:graphicData uri="http://schemas.microsoft.com/office/word/2010/wordprocessingShape">
                    <wps:wsp>
                      <wps:cNvCnPr/>
                      <wps:spPr>
                        <a:xfrm>
                          <a:off x="0" y="0"/>
                          <a:ext cx="5943600" cy="0"/>
                        </a:xfrm>
                        <a:prstGeom prst="line">
                          <a:avLst/>
                        </a:prstGeom>
                        <a:ln w="38100">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C6A299" id="Straight Connector 10" o:spid="_x0000_s1026" style="position:absolute;z-index:2516869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55.25pt" to="468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" strokecolor="#8db3e2 [1305]" strokeweight="3pt">
                <w10:wrap anchorx="margin"/>
              </v:line>
            </w:pict>
          </mc:Fallback>
        </mc:AlternateContent>
      </w:r>
      <w:r w:rsidR="008C46AF" w:rsidRPr="003E5F10">
        <w:rPr>
          <w:sz w:val="22"/>
        </w:rPr>
        <w:br w:type="page"/>
      </w:r>
    </w:p>
    <w:p w14:paraId="1851C941" w14:textId="139AC286" w:rsidR="00766B7C" w:rsidRPr="003B7202" w:rsidDel="000F596C" w:rsidRDefault="00FF577B">
      <w:pPr>
        <w:pStyle w:val="EC-LEDSsubtitle20"/>
        <w:rPr>
          <w:del w:id="13" w:author="Frances Pene" w:date="2020-10-28T10:45:00Z"/>
        </w:rPr>
        <w:pPrChange w:id="14" w:author="Frances Pene" w:date="2020-10-28T10:59:00Z">
          <w:pPr>
            <w:pStyle w:val="ECLEDSHead01NotinTOC"/>
          </w:pPr>
        </w:pPrChange>
      </w:pPr>
      <w:commentRangeStart w:id="15"/>
      <w:del w:id="16" w:author="Frances Pene" w:date="2020-10-28T10:45:00Z">
        <w:r w:rsidRPr="003B7202" w:rsidDel="000F596C">
          <w:lastRenderedPageBreak/>
          <w:delText>Executive Summary</w:delText>
        </w:r>
      </w:del>
    </w:p>
    <w:p w14:paraId="14A276D7" w14:textId="33253FAF" w:rsidR="004F5FDD" w:rsidDel="000F596C" w:rsidRDefault="004F5FDD">
      <w:pPr>
        <w:pStyle w:val="EC-LEDSsubtitle20"/>
        <w:rPr>
          <w:del w:id="17" w:author="Frances Pene" w:date="2020-10-28T10:45:00Z"/>
          <w:rFonts w:ascii="Times New Roman" w:eastAsia="Times" w:hAnsi="Times New Roman"/>
          <w:color w:val="000000" w:themeColor="text1"/>
          <w:szCs w:val="20"/>
        </w:rPr>
        <w:pPrChange w:id="18" w:author="Frances Pene" w:date="2020-10-28T10:59:00Z">
          <w:pPr>
            <w:pStyle w:val="ECLEDSdocsubtitle01"/>
          </w:pPr>
        </w:pPrChange>
      </w:pPr>
    </w:p>
    <w:p w14:paraId="37B5E0BC" w14:textId="4D170C14" w:rsidR="00736BD9" w:rsidRPr="00534D99" w:rsidDel="000F596C" w:rsidRDefault="00736BD9">
      <w:pPr>
        <w:pStyle w:val="EC-LEDSsubtitle20"/>
        <w:rPr>
          <w:del w:id="19" w:author="Frances Pene" w:date="2020-10-28T10:45:00Z"/>
          <w:rFonts w:ascii="Times New Roman" w:eastAsia="Times" w:hAnsi="Times New Roman"/>
          <w:color w:val="000000" w:themeColor="text1"/>
          <w:szCs w:val="20"/>
        </w:rPr>
        <w:pPrChange w:id="20" w:author="Frances Pene" w:date="2020-10-28T10:59:00Z">
          <w:pPr>
            <w:pStyle w:val="ECLEDSdocsubtitle01"/>
            <w:jc w:val="both"/>
          </w:pPr>
        </w:pPrChange>
      </w:pPr>
      <w:del w:id="21" w:author="Frances Pene" w:date="2020-10-28T10:45:00Z">
        <w:r w:rsidRPr="00534D99" w:rsidDel="000F596C">
          <w:rPr>
            <w:rFonts w:ascii="Times New Roman" w:eastAsia="Times" w:hAnsi="Times New Roman"/>
            <w:color w:val="000000" w:themeColor="text1"/>
            <w:szCs w:val="20"/>
          </w:rPr>
          <w:delText xml:space="preserve">At the request of the Tonga government, the Climate Technology Centre and Network has worked closely with the Energy Department to develop </w:delText>
        </w:r>
        <w:r w:rsidRPr="008E5255" w:rsidDel="000F596C">
          <w:rPr>
            <w:rFonts w:ascii="Times New Roman" w:eastAsia="Times" w:hAnsi="Times New Roman"/>
            <w:color w:val="000000" w:themeColor="text1"/>
            <w:szCs w:val="20"/>
          </w:rPr>
          <w:delText>a</w:delText>
        </w:r>
        <w:r w:rsidRPr="00534D99" w:rsidDel="000F596C">
          <w:rPr>
            <w:rFonts w:ascii="Times New Roman" w:eastAsia="Times" w:hAnsi="Times New Roman"/>
            <w:color w:val="000000" w:themeColor="text1"/>
            <w:szCs w:val="20"/>
          </w:rPr>
          <w:delText xml:space="preserve"> </w:delText>
        </w:r>
        <w:r w:rsidR="001C005C" w:rsidDel="000F596C">
          <w:rPr>
            <w:rFonts w:ascii="Times New Roman" w:eastAsia="Times" w:hAnsi="Times New Roman"/>
            <w:color w:val="000000" w:themeColor="text1"/>
            <w:szCs w:val="20"/>
          </w:rPr>
          <w:delText xml:space="preserve">Tonga </w:delText>
        </w:r>
        <w:r w:rsidRPr="00534D99" w:rsidDel="000F596C">
          <w:rPr>
            <w:rFonts w:ascii="Times New Roman" w:eastAsia="Times" w:hAnsi="Times New Roman"/>
            <w:color w:val="000000" w:themeColor="text1"/>
            <w:szCs w:val="20"/>
          </w:rPr>
          <w:delText xml:space="preserve">Energy Efficiency Master Plan </w:delText>
        </w:r>
        <w:r w:rsidDel="000F596C">
          <w:rPr>
            <w:rFonts w:ascii="Times New Roman" w:eastAsia="Times" w:hAnsi="Times New Roman"/>
            <w:color w:val="000000" w:themeColor="text1"/>
            <w:szCs w:val="20"/>
          </w:rPr>
          <w:delText xml:space="preserve">(TEEMP) </w:delText>
        </w:r>
        <w:r w:rsidRPr="00534D99" w:rsidDel="000F596C">
          <w:rPr>
            <w:rFonts w:ascii="Times New Roman" w:eastAsia="Times" w:hAnsi="Times New Roman"/>
            <w:color w:val="000000" w:themeColor="text1"/>
            <w:szCs w:val="20"/>
          </w:rPr>
          <w:delText xml:space="preserve">for adjustment and adoption by the relevant Tongan entities. The plan is based on study of existing frameworks, </w:delText>
        </w:r>
        <w:r w:rsidR="00B0466C" w:rsidDel="000F596C">
          <w:rPr>
            <w:rFonts w:ascii="Times New Roman" w:eastAsia="Times" w:hAnsi="Times New Roman"/>
            <w:color w:val="000000" w:themeColor="text1"/>
            <w:szCs w:val="20"/>
          </w:rPr>
          <w:delText xml:space="preserve">plans, </w:delText>
        </w:r>
        <w:r w:rsidRPr="00534D99" w:rsidDel="000F596C">
          <w:rPr>
            <w:rFonts w:ascii="Times New Roman" w:eastAsia="Times" w:hAnsi="Times New Roman"/>
            <w:color w:val="000000" w:themeColor="text1"/>
            <w:szCs w:val="20"/>
          </w:rPr>
          <w:delText xml:space="preserve">programs and projects; extensive stakeholder consultations; and data development and analysis. The </w:delText>
        </w:r>
        <w:r w:rsidDel="000F596C">
          <w:rPr>
            <w:rFonts w:ascii="Times New Roman" w:eastAsia="Times" w:hAnsi="Times New Roman"/>
            <w:color w:val="000000" w:themeColor="text1"/>
            <w:szCs w:val="20"/>
          </w:rPr>
          <w:delText>TEEMP</w:delText>
        </w:r>
        <w:r w:rsidRPr="00534D99" w:rsidDel="000F596C">
          <w:rPr>
            <w:rFonts w:ascii="Times New Roman" w:eastAsia="Times" w:hAnsi="Times New Roman"/>
            <w:color w:val="000000" w:themeColor="text1"/>
            <w:szCs w:val="20"/>
          </w:rPr>
          <w:delText xml:space="preserve"> encompasses </w:delText>
        </w:r>
        <w:r w:rsidDel="000F596C">
          <w:rPr>
            <w:rFonts w:ascii="Times New Roman" w:eastAsia="Times" w:hAnsi="Times New Roman"/>
            <w:color w:val="000000" w:themeColor="text1"/>
            <w:szCs w:val="20"/>
          </w:rPr>
          <w:delText xml:space="preserve">electricity </w:delText>
        </w:r>
        <w:r w:rsidR="00113329" w:rsidDel="000F596C">
          <w:rPr>
            <w:rFonts w:ascii="Times New Roman" w:eastAsia="Times" w:hAnsi="Times New Roman"/>
            <w:color w:val="000000" w:themeColor="text1"/>
            <w:szCs w:val="20"/>
          </w:rPr>
          <w:delText xml:space="preserve">use </w:delText>
        </w:r>
        <w:r w:rsidRPr="00534D99" w:rsidDel="000F596C">
          <w:rPr>
            <w:rFonts w:ascii="Times New Roman" w:eastAsia="Times" w:hAnsi="Times New Roman"/>
            <w:color w:val="000000" w:themeColor="text1"/>
            <w:szCs w:val="20"/>
          </w:rPr>
          <w:delText xml:space="preserve">and </w:delText>
        </w:r>
        <w:r w:rsidR="0088745A" w:rsidDel="000F596C">
          <w:rPr>
            <w:rFonts w:ascii="Times New Roman" w:eastAsia="Times" w:hAnsi="Times New Roman"/>
            <w:color w:val="000000" w:themeColor="text1"/>
            <w:szCs w:val="20"/>
          </w:rPr>
          <w:delText xml:space="preserve">ground </w:delText>
        </w:r>
        <w:r w:rsidRPr="00534D99" w:rsidDel="000F596C">
          <w:rPr>
            <w:rFonts w:ascii="Times New Roman" w:eastAsia="Times" w:hAnsi="Times New Roman"/>
            <w:color w:val="000000" w:themeColor="text1"/>
            <w:szCs w:val="20"/>
          </w:rPr>
          <w:delText>transport</w:delText>
        </w:r>
        <w:r w:rsidR="0088745A" w:rsidDel="000F596C">
          <w:rPr>
            <w:rFonts w:ascii="Times New Roman" w:eastAsia="Times" w:hAnsi="Times New Roman"/>
            <w:color w:val="000000" w:themeColor="text1"/>
            <w:szCs w:val="20"/>
          </w:rPr>
          <w:delText>ation</w:delText>
        </w:r>
        <w:r w:rsidDel="000F596C">
          <w:rPr>
            <w:rFonts w:ascii="Times New Roman" w:eastAsia="Times" w:hAnsi="Times New Roman"/>
            <w:color w:val="000000" w:themeColor="text1"/>
            <w:szCs w:val="20"/>
          </w:rPr>
          <w:delText xml:space="preserve">. </w:delText>
        </w:r>
      </w:del>
      <w:del w:id="22" w:author="Frances Pene" w:date="2020-10-28T09:29:00Z">
        <w:r w:rsidDel="009D4917">
          <w:rPr>
            <w:rFonts w:ascii="Times New Roman" w:eastAsia="Times" w:hAnsi="Times New Roman"/>
            <w:color w:val="000000" w:themeColor="text1"/>
            <w:szCs w:val="20"/>
          </w:rPr>
          <w:delText xml:space="preserve">The TEEMP </w:delText>
        </w:r>
      </w:del>
      <w:del w:id="23" w:author="Frances Pene" w:date="2020-10-28T10:45:00Z">
        <w:r w:rsidDel="000F596C">
          <w:rPr>
            <w:rFonts w:ascii="Times New Roman" w:eastAsia="Times" w:hAnsi="Times New Roman"/>
            <w:color w:val="000000" w:themeColor="text1"/>
            <w:szCs w:val="20"/>
          </w:rPr>
          <w:delText xml:space="preserve">complements </w:delText>
        </w:r>
        <w:r w:rsidRPr="00534D99" w:rsidDel="000F596C">
          <w:rPr>
            <w:rFonts w:ascii="Times New Roman" w:eastAsia="Times" w:hAnsi="Times New Roman"/>
            <w:color w:val="000000" w:themeColor="text1"/>
            <w:szCs w:val="20"/>
          </w:rPr>
          <w:delText>the approach of the 2009 Tonga Energy Road Map 2010</w:delText>
        </w:r>
      </w:del>
      <w:del w:id="24" w:author="Frances Pene" w:date="2020-10-28T09:29:00Z">
        <w:r w:rsidRPr="00534D99" w:rsidDel="009D4917">
          <w:rPr>
            <w:rFonts w:ascii="Times New Roman" w:eastAsia="Times" w:hAnsi="Times New Roman"/>
            <w:color w:val="000000" w:themeColor="text1"/>
            <w:szCs w:val="20"/>
          </w:rPr>
          <w:delText>-</w:delText>
        </w:r>
      </w:del>
      <w:del w:id="25" w:author="Frances Pene" w:date="2020-10-28T10:45:00Z">
        <w:r w:rsidRPr="00534D99" w:rsidDel="000F596C">
          <w:rPr>
            <w:rFonts w:ascii="Times New Roman" w:eastAsia="Times" w:hAnsi="Times New Roman"/>
            <w:color w:val="000000" w:themeColor="text1"/>
            <w:szCs w:val="20"/>
          </w:rPr>
          <w:delText>2020</w:delText>
        </w:r>
        <w:r w:rsidDel="000F596C">
          <w:rPr>
            <w:rFonts w:ascii="Times New Roman" w:eastAsia="Times" w:hAnsi="Times New Roman"/>
            <w:color w:val="000000" w:themeColor="text1"/>
            <w:szCs w:val="20"/>
          </w:rPr>
          <w:delText xml:space="preserve"> (TERM)</w:delText>
        </w:r>
        <w:r w:rsidR="005A3563" w:rsidDel="000F596C">
          <w:rPr>
            <w:rFonts w:ascii="Times New Roman" w:eastAsia="Times" w:hAnsi="Times New Roman"/>
            <w:color w:val="000000" w:themeColor="text1"/>
            <w:szCs w:val="20"/>
          </w:rPr>
          <w:delText xml:space="preserve">. The TERM </w:delText>
        </w:r>
        <w:r w:rsidRPr="00534D99" w:rsidDel="000F596C">
          <w:rPr>
            <w:rFonts w:ascii="Times New Roman" w:eastAsia="Times" w:hAnsi="Times New Roman"/>
            <w:color w:val="000000" w:themeColor="text1"/>
            <w:szCs w:val="20"/>
          </w:rPr>
          <w:delText xml:space="preserve">focuses on </w:delText>
        </w:r>
        <w:r w:rsidR="005A3563" w:rsidDel="000F596C">
          <w:rPr>
            <w:rFonts w:ascii="Times New Roman" w:eastAsia="Times" w:hAnsi="Times New Roman"/>
            <w:color w:val="000000" w:themeColor="text1"/>
            <w:szCs w:val="20"/>
          </w:rPr>
          <w:delText xml:space="preserve">lowering </w:delText>
        </w:r>
        <w:r w:rsidRPr="00534D99" w:rsidDel="000F596C">
          <w:rPr>
            <w:rFonts w:ascii="Times New Roman" w:eastAsia="Times" w:hAnsi="Times New Roman"/>
            <w:color w:val="000000" w:themeColor="text1"/>
            <w:szCs w:val="20"/>
          </w:rPr>
          <w:delText>Tonga’s fossil fu</w:delText>
        </w:r>
        <w:r w:rsidR="005A3563" w:rsidDel="000F596C">
          <w:rPr>
            <w:rFonts w:ascii="Times New Roman" w:eastAsia="Times" w:hAnsi="Times New Roman"/>
            <w:color w:val="000000" w:themeColor="text1"/>
            <w:szCs w:val="20"/>
          </w:rPr>
          <w:delText>el dependence through increased</w:delText>
        </w:r>
        <w:r w:rsidRPr="00534D99" w:rsidDel="000F596C">
          <w:rPr>
            <w:rFonts w:ascii="Times New Roman" w:eastAsia="Times" w:hAnsi="Times New Roman"/>
            <w:color w:val="000000" w:themeColor="text1"/>
            <w:szCs w:val="20"/>
          </w:rPr>
          <w:delText xml:space="preserve"> </w:delText>
        </w:r>
        <w:r w:rsidR="005A3563" w:rsidDel="000F596C">
          <w:rPr>
            <w:rFonts w:ascii="Times New Roman" w:eastAsia="Times" w:hAnsi="Times New Roman"/>
            <w:color w:val="000000" w:themeColor="text1"/>
            <w:szCs w:val="20"/>
          </w:rPr>
          <w:delText>energy efficiency and improved</w:delText>
        </w:r>
        <w:r w:rsidRPr="00534D99" w:rsidDel="000F596C">
          <w:rPr>
            <w:rFonts w:ascii="Times New Roman" w:eastAsia="Times" w:hAnsi="Times New Roman"/>
            <w:color w:val="000000" w:themeColor="text1"/>
            <w:szCs w:val="20"/>
          </w:rPr>
          <w:delText xml:space="preserve"> supply chains to reduce price fluctuation of imported products for the purpose of reducing greenhouse gas (GHG) emissions and improving national energy security.</w:delText>
        </w:r>
      </w:del>
    </w:p>
    <w:p w14:paraId="577B62D7" w14:textId="083742D2" w:rsidR="00736BD9" w:rsidRPr="00534D99" w:rsidDel="000F596C" w:rsidRDefault="00736BD9">
      <w:pPr>
        <w:pStyle w:val="EC-LEDSsubtitle20"/>
        <w:rPr>
          <w:del w:id="26" w:author="Frances Pene" w:date="2020-10-28T10:45:00Z"/>
          <w:rFonts w:ascii="Times New Roman" w:eastAsia="Times" w:hAnsi="Times New Roman"/>
          <w:color w:val="000000" w:themeColor="text1"/>
          <w:szCs w:val="20"/>
        </w:rPr>
        <w:pPrChange w:id="27" w:author="Frances Pene" w:date="2020-10-28T10:59:00Z">
          <w:pPr>
            <w:pStyle w:val="ECLEDSdocsubtitle01"/>
            <w:jc w:val="both"/>
          </w:pPr>
        </w:pPrChange>
      </w:pPr>
    </w:p>
    <w:p w14:paraId="338BA414" w14:textId="4ACE28C8" w:rsidR="00736BD9" w:rsidRPr="00534D99" w:rsidDel="000F596C" w:rsidRDefault="00736BD9">
      <w:pPr>
        <w:pStyle w:val="EC-LEDSsubtitle20"/>
        <w:rPr>
          <w:del w:id="28" w:author="Frances Pene" w:date="2020-10-28T10:45:00Z"/>
          <w:rFonts w:ascii="Times New Roman" w:eastAsia="Times" w:hAnsi="Times New Roman"/>
          <w:color w:val="000000" w:themeColor="text1"/>
          <w:szCs w:val="20"/>
        </w:rPr>
        <w:pPrChange w:id="29" w:author="Frances Pene" w:date="2020-10-28T10:59:00Z">
          <w:pPr>
            <w:pStyle w:val="ECLEDSdocsubtitle01"/>
            <w:jc w:val="both"/>
          </w:pPr>
        </w:pPrChange>
      </w:pPr>
      <w:del w:id="30" w:author="Frances Pene" w:date="2020-10-28T10:45:00Z">
        <w:r w:rsidRPr="00534D99" w:rsidDel="000F596C">
          <w:rPr>
            <w:rFonts w:ascii="Times New Roman" w:eastAsia="Times" w:hAnsi="Times New Roman"/>
            <w:color w:val="000000" w:themeColor="text1"/>
            <w:szCs w:val="20"/>
          </w:rPr>
          <w:delText xml:space="preserve">A baseline assessment of Tonga’s </w:delText>
        </w:r>
        <w:r w:rsidR="005A3563" w:rsidDel="000F596C">
          <w:rPr>
            <w:rFonts w:ascii="Times New Roman" w:eastAsia="Times" w:hAnsi="Times New Roman"/>
            <w:color w:val="000000" w:themeColor="text1"/>
            <w:szCs w:val="20"/>
          </w:rPr>
          <w:delText xml:space="preserve">GHG emissions </w:delText>
        </w:r>
        <w:r w:rsidR="00050110" w:rsidDel="000F596C">
          <w:rPr>
            <w:rFonts w:ascii="Times New Roman" w:eastAsia="Times" w:hAnsi="Times New Roman"/>
            <w:color w:val="000000" w:themeColor="text1"/>
            <w:szCs w:val="20"/>
          </w:rPr>
          <w:delText xml:space="preserve">was </w:delText>
        </w:r>
        <w:r w:rsidDel="000F596C">
          <w:rPr>
            <w:rFonts w:ascii="Times New Roman" w:eastAsia="Times" w:hAnsi="Times New Roman"/>
            <w:color w:val="000000" w:themeColor="text1"/>
            <w:szCs w:val="20"/>
          </w:rPr>
          <w:delText xml:space="preserve">built off of </w:delText>
        </w:r>
        <w:r w:rsidRPr="00534D99" w:rsidDel="000F596C">
          <w:rPr>
            <w:rFonts w:ascii="Times New Roman" w:eastAsia="Times" w:hAnsi="Times New Roman"/>
            <w:color w:val="000000" w:themeColor="text1"/>
            <w:szCs w:val="20"/>
          </w:rPr>
          <w:delText xml:space="preserve">Tonga’s </w:delText>
        </w:r>
        <w:r w:rsidDel="000F596C">
          <w:rPr>
            <w:rFonts w:ascii="Times New Roman" w:eastAsia="Times" w:hAnsi="Times New Roman"/>
            <w:color w:val="000000" w:themeColor="text1"/>
            <w:szCs w:val="20"/>
          </w:rPr>
          <w:delText xml:space="preserve">Intended </w:delText>
        </w:r>
        <w:r w:rsidRPr="00534D99" w:rsidDel="000F596C">
          <w:rPr>
            <w:rFonts w:ascii="Times New Roman" w:eastAsia="Times" w:hAnsi="Times New Roman"/>
            <w:color w:val="000000" w:themeColor="text1"/>
            <w:szCs w:val="20"/>
          </w:rPr>
          <w:delText>Nationally Determined Contribution</w:delText>
        </w:r>
        <w:r w:rsidDel="000F596C">
          <w:rPr>
            <w:rFonts w:ascii="Times New Roman" w:eastAsia="Times" w:hAnsi="Times New Roman"/>
            <w:color w:val="000000" w:themeColor="text1"/>
            <w:szCs w:val="20"/>
          </w:rPr>
          <w:delText xml:space="preserve"> (INDC)</w:delText>
        </w:r>
        <w:r w:rsidRPr="00534D99" w:rsidDel="000F596C">
          <w:rPr>
            <w:rFonts w:ascii="Times New Roman" w:eastAsia="Times" w:hAnsi="Times New Roman"/>
            <w:color w:val="000000" w:themeColor="text1"/>
            <w:szCs w:val="20"/>
          </w:rPr>
          <w:delText>, which identi</w:delText>
        </w:r>
        <w:r w:rsidDel="000F596C">
          <w:rPr>
            <w:rFonts w:ascii="Times New Roman" w:eastAsia="Times" w:hAnsi="Times New Roman"/>
            <w:color w:val="000000" w:themeColor="text1"/>
            <w:szCs w:val="20"/>
          </w:rPr>
          <w:delText>fies</w:delText>
        </w:r>
        <w:r w:rsidRPr="00534D99" w:rsidDel="000F596C">
          <w:rPr>
            <w:rFonts w:ascii="Times New Roman" w:eastAsia="Times" w:hAnsi="Times New Roman"/>
            <w:color w:val="000000" w:themeColor="text1"/>
            <w:szCs w:val="20"/>
          </w:rPr>
          <w:delText xml:space="preserve"> the key emitting sectors as </w:delText>
        </w:r>
        <w:r w:rsidR="00BB4F05" w:rsidDel="000F596C">
          <w:rPr>
            <w:rFonts w:ascii="Times New Roman" w:eastAsia="Times" w:hAnsi="Times New Roman"/>
            <w:color w:val="000000" w:themeColor="text1"/>
            <w:szCs w:val="20"/>
          </w:rPr>
          <w:delText>t</w:delText>
        </w:r>
        <w:r w:rsidRPr="00534D99" w:rsidDel="000F596C">
          <w:rPr>
            <w:rFonts w:ascii="Times New Roman" w:eastAsia="Times" w:hAnsi="Times New Roman"/>
            <w:color w:val="000000" w:themeColor="text1"/>
            <w:szCs w:val="20"/>
          </w:rPr>
          <w:delText xml:space="preserve">ransport (40%), </w:delText>
        </w:r>
        <w:r w:rsidR="00BB4F05" w:rsidDel="000F596C">
          <w:rPr>
            <w:rFonts w:ascii="Times New Roman" w:eastAsia="Times" w:hAnsi="Times New Roman"/>
            <w:color w:val="000000" w:themeColor="text1"/>
            <w:szCs w:val="20"/>
          </w:rPr>
          <w:delText>e</w:delText>
        </w:r>
        <w:r w:rsidRPr="00534D99" w:rsidDel="000F596C">
          <w:rPr>
            <w:rFonts w:ascii="Times New Roman" w:eastAsia="Times" w:hAnsi="Times New Roman"/>
            <w:color w:val="000000" w:themeColor="text1"/>
            <w:szCs w:val="20"/>
          </w:rPr>
          <w:delText xml:space="preserve">lectricity </w:delText>
        </w:r>
        <w:r w:rsidR="00BB4F05" w:rsidDel="000F596C">
          <w:rPr>
            <w:rFonts w:ascii="Times New Roman" w:eastAsia="Times" w:hAnsi="Times New Roman"/>
            <w:color w:val="000000" w:themeColor="text1"/>
            <w:szCs w:val="20"/>
          </w:rPr>
          <w:delText>g</w:delText>
        </w:r>
        <w:r w:rsidRPr="00534D99" w:rsidDel="000F596C">
          <w:rPr>
            <w:rFonts w:ascii="Times New Roman" w:eastAsia="Times" w:hAnsi="Times New Roman"/>
            <w:color w:val="000000" w:themeColor="text1"/>
            <w:szCs w:val="20"/>
          </w:rPr>
          <w:delText xml:space="preserve">eneration (23%), </w:delText>
        </w:r>
        <w:r w:rsidR="00BB4F05" w:rsidDel="000F596C">
          <w:rPr>
            <w:rFonts w:ascii="Times New Roman" w:eastAsia="Times" w:hAnsi="Times New Roman"/>
            <w:color w:val="000000" w:themeColor="text1"/>
            <w:szCs w:val="20"/>
          </w:rPr>
          <w:delText>a</w:delText>
        </w:r>
        <w:r w:rsidRPr="00534D99" w:rsidDel="000F596C">
          <w:rPr>
            <w:rFonts w:ascii="Times New Roman" w:eastAsia="Times" w:hAnsi="Times New Roman"/>
            <w:color w:val="000000" w:themeColor="text1"/>
            <w:szCs w:val="20"/>
          </w:rPr>
          <w:delText xml:space="preserve">griculture (21%), </w:delText>
        </w:r>
        <w:r w:rsidR="00BB4F05" w:rsidDel="000F596C">
          <w:rPr>
            <w:rFonts w:ascii="Times New Roman" w:eastAsia="Times" w:hAnsi="Times New Roman"/>
            <w:color w:val="000000" w:themeColor="text1"/>
            <w:szCs w:val="20"/>
          </w:rPr>
          <w:delText>w</w:delText>
        </w:r>
        <w:r w:rsidRPr="00534D99" w:rsidDel="000F596C">
          <w:rPr>
            <w:rFonts w:ascii="Times New Roman" w:eastAsia="Times" w:hAnsi="Times New Roman"/>
            <w:color w:val="000000" w:themeColor="text1"/>
            <w:szCs w:val="20"/>
          </w:rPr>
          <w:delText>aste (11%)</w:delText>
        </w:r>
        <w:r w:rsidR="00050110" w:rsidDel="000F596C">
          <w:rPr>
            <w:rFonts w:ascii="Times New Roman" w:eastAsia="Times" w:hAnsi="Times New Roman"/>
            <w:color w:val="000000" w:themeColor="text1"/>
            <w:szCs w:val="20"/>
          </w:rPr>
          <w:delText>,</w:delText>
        </w:r>
        <w:r w:rsidRPr="00534D99" w:rsidDel="000F596C">
          <w:rPr>
            <w:rFonts w:ascii="Times New Roman" w:eastAsia="Times" w:hAnsi="Times New Roman"/>
            <w:color w:val="000000" w:themeColor="text1"/>
            <w:szCs w:val="20"/>
          </w:rPr>
          <w:delText xml:space="preserve"> and </w:delText>
        </w:r>
        <w:r w:rsidR="00BB4F05" w:rsidDel="000F596C">
          <w:rPr>
            <w:rFonts w:ascii="Times New Roman" w:eastAsia="Times" w:hAnsi="Times New Roman"/>
            <w:color w:val="000000" w:themeColor="text1"/>
            <w:szCs w:val="20"/>
          </w:rPr>
          <w:delText>o</w:delText>
        </w:r>
        <w:r w:rsidRPr="00534D99" w:rsidDel="000F596C">
          <w:rPr>
            <w:rFonts w:ascii="Times New Roman" w:eastAsia="Times" w:hAnsi="Times New Roman"/>
            <w:color w:val="000000" w:themeColor="text1"/>
            <w:szCs w:val="20"/>
          </w:rPr>
          <w:delText xml:space="preserve">ther </w:delText>
        </w:r>
        <w:r w:rsidR="00BB4F05" w:rsidDel="000F596C">
          <w:rPr>
            <w:rFonts w:ascii="Times New Roman" w:eastAsia="Times" w:hAnsi="Times New Roman"/>
            <w:color w:val="000000" w:themeColor="text1"/>
            <w:szCs w:val="20"/>
          </w:rPr>
          <w:delText>e</w:delText>
        </w:r>
        <w:r w:rsidRPr="00534D99" w:rsidDel="000F596C">
          <w:rPr>
            <w:rFonts w:ascii="Times New Roman" w:eastAsia="Times" w:hAnsi="Times New Roman"/>
            <w:color w:val="000000" w:themeColor="text1"/>
            <w:szCs w:val="20"/>
          </w:rPr>
          <w:delText>nergy</w:delText>
        </w:r>
        <w:r w:rsidR="00A60AC9" w:rsidDel="000F596C">
          <w:rPr>
            <w:rFonts w:ascii="Times New Roman" w:eastAsia="Times" w:hAnsi="Times New Roman"/>
            <w:color w:val="000000" w:themeColor="text1"/>
            <w:szCs w:val="20"/>
          </w:rPr>
          <w:delText xml:space="preserve"> (5%</w:delText>
        </w:r>
        <w:r w:rsidRPr="00534D99" w:rsidDel="000F596C">
          <w:rPr>
            <w:rFonts w:ascii="Times New Roman" w:eastAsia="Times" w:hAnsi="Times New Roman"/>
            <w:color w:val="000000" w:themeColor="text1"/>
            <w:szCs w:val="20"/>
          </w:rPr>
          <w:delText>)</w:delText>
        </w:r>
        <w:r w:rsidDel="000F596C">
          <w:rPr>
            <w:rFonts w:ascii="Times New Roman" w:eastAsia="Times" w:hAnsi="Times New Roman"/>
            <w:color w:val="000000" w:themeColor="text1"/>
            <w:szCs w:val="20"/>
          </w:rPr>
          <w:delText xml:space="preserve">. </w:delText>
        </w:r>
        <w:r w:rsidR="0051297B" w:rsidDel="000F596C">
          <w:rPr>
            <w:rFonts w:ascii="Times New Roman" w:eastAsia="Times" w:hAnsi="Times New Roman"/>
            <w:color w:val="000000" w:themeColor="text1"/>
            <w:szCs w:val="20"/>
          </w:rPr>
          <w:delText xml:space="preserve">The </w:delText>
        </w:r>
        <w:r w:rsidRPr="00534D99" w:rsidDel="000F596C">
          <w:rPr>
            <w:rFonts w:ascii="Times New Roman" w:eastAsia="Times" w:hAnsi="Times New Roman"/>
            <w:color w:val="000000" w:themeColor="text1"/>
            <w:szCs w:val="20"/>
          </w:rPr>
          <w:delText xml:space="preserve">TEEMP </w:delText>
        </w:r>
        <w:r w:rsidR="0051297B" w:rsidDel="000F596C">
          <w:rPr>
            <w:rFonts w:ascii="Times New Roman" w:eastAsia="Times" w:hAnsi="Times New Roman"/>
            <w:color w:val="000000" w:themeColor="text1"/>
            <w:szCs w:val="20"/>
          </w:rPr>
          <w:delText xml:space="preserve">addressed </w:delText>
        </w:r>
        <w:r w:rsidRPr="00534D99" w:rsidDel="000F596C">
          <w:rPr>
            <w:rFonts w:ascii="Times New Roman" w:eastAsia="Times" w:hAnsi="Times New Roman"/>
            <w:color w:val="000000" w:themeColor="text1"/>
            <w:szCs w:val="20"/>
          </w:rPr>
          <w:delText>55% of the</w:delText>
        </w:r>
        <w:r w:rsidR="00050110" w:rsidDel="000F596C">
          <w:rPr>
            <w:rFonts w:ascii="Times New Roman" w:eastAsia="Times" w:hAnsi="Times New Roman"/>
            <w:color w:val="000000" w:themeColor="text1"/>
            <w:szCs w:val="20"/>
          </w:rPr>
          <w:delText>se</w:delText>
        </w:r>
        <w:r w:rsidRPr="00534D99" w:rsidDel="000F596C">
          <w:rPr>
            <w:rFonts w:ascii="Times New Roman" w:eastAsia="Times" w:hAnsi="Times New Roman"/>
            <w:color w:val="000000" w:themeColor="text1"/>
            <w:szCs w:val="20"/>
          </w:rPr>
          <w:delText xml:space="preserve"> </w:delText>
        </w:r>
        <w:r w:rsidDel="000F596C">
          <w:rPr>
            <w:rFonts w:ascii="Times New Roman" w:eastAsia="Times" w:hAnsi="Times New Roman"/>
            <w:color w:val="000000" w:themeColor="text1"/>
            <w:szCs w:val="20"/>
          </w:rPr>
          <w:delText xml:space="preserve">total </w:delText>
        </w:r>
        <w:r w:rsidRPr="00534D99" w:rsidDel="000F596C">
          <w:rPr>
            <w:rFonts w:ascii="Times New Roman" w:eastAsia="Times" w:hAnsi="Times New Roman"/>
            <w:color w:val="000000" w:themeColor="text1"/>
            <w:szCs w:val="20"/>
          </w:rPr>
          <w:delText xml:space="preserve">greenhouse gases: electricity generation (23%) and ground transportation (32%). </w:delText>
        </w:r>
        <w:r w:rsidR="0051297B" w:rsidDel="000F596C">
          <w:rPr>
            <w:rFonts w:ascii="Times New Roman" w:eastAsia="Times" w:hAnsi="Times New Roman"/>
            <w:color w:val="000000" w:themeColor="text1"/>
            <w:szCs w:val="20"/>
          </w:rPr>
          <w:delText xml:space="preserve">A Sankey </w:delText>
        </w:r>
        <w:r w:rsidRPr="00534D99" w:rsidDel="000F596C">
          <w:rPr>
            <w:rFonts w:ascii="Times New Roman" w:eastAsia="Times" w:hAnsi="Times New Roman"/>
            <w:color w:val="000000" w:themeColor="text1"/>
            <w:szCs w:val="20"/>
          </w:rPr>
          <w:delText xml:space="preserve">analysis determined energy source flows by fuel type for building electricity consumption and transportation. Roughly half of all diesel consumption goes towards transportation and the other towards electricity generation for </w:delText>
        </w:r>
        <w:r w:rsidR="00050110" w:rsidDel="000F596C">
          <w:rPr>
            <w:rFonts w:ascii="Times New Roman" w:eastAsia="Times" w:hAnsi="Times New Roman"/>
            <w:color w:val="000000" w:themeColor="text1"/>
            <w:szCs w:val="20"/>
          </w:rPr>
          <w:delText xml:space="preserve">building electrical use (primarly </w:delText>
        </w:r>
        <w:r w:rsidRPr="00534D99" w:rsidDel="000F596C">
          <w:rPr>
            <w:rFonts w:ascii="Times New Roman" w:eastAsia="Times" w:hAnsi="Times New Roman"/>
            <w:color w:val="000000" w:themeColor="text1"/>
            <w:szCs w:val="20"/>
          </w:rPr>
          <w:delText>space cooling, lighting</w:delText>
        </w:r>
        <w:r w:rsidDel="000F596C">
          <w:rPr>
            <w:rFonts w:ascii="Times New Roman" w:eastAsia="Times" w:hAnsi="Times New Roman"/>
            <w:color w:val="000000" w:themeColor="text1"/>
            <w:szCs w:val="20"/>
          </w:rPr>
          <w:delText>,</w:delText>
        </w:r>
        <w:r w:rsidRPr="00534D99" w:rsidDel="000F596C">
          <w:rPr>
            <w:rFonts w:ascii="Times New Roman" w:eastAsia="Times" w:hAnsi="Times New Roman"/>
            <w:color w:val="000000" w:themeColor="text1"/>
            <w:szCs w:val="20"/>
          </w:rPr>
          <w:delText xml:space="preserve"> and appliances in the residential and commercial sectors</w:delText>
        </w:r>
        <w:r w:rsidR="00050110" w:rsidDel="000F596C">
          <w:rPr>
            <w:rFonts w:ascii="Times New Roman" w:eastAsia="Times" w:hAnsi="Times New Roman"/>
            <w:color w:val="000000" w:themeColor="text1"/>
            <w:szCs w:val="20"/>
          </w:rPr>
          <w:delText>)</w:delText>
        </w:r>
        <w:r w:rsidRPr="00534D99" w:rsidDel="000F596C">
          <w:rPr>
            <w:rFonts w:ascii="Times New Roman" w:eastAsia="Times" w:hAnsi="Times New Roman"/>
            <w:color w:val="000000" w:themeColor="text1"/>
            <w:szCs w:val="20"/>
          </w:rPr>
          <w:delText xml:space="preserve">. </w:delText>
        </w:r>
        <w:r w:rsidR="0051297B" w:rsidDel="000F596C">
          <w:rPr>
            <w:rFonts w:ascii="Times New Roman" w:eastAsia="Times" w:hAnsi="Times New Roman"/>
            <w:color w:val="000000" w:themeColor="text1"/>
            <w:szCs w:val="20"/>
          </w:rPr>
          <w:delText xml:space="preserve">The remainder of transportation fuel is </w:delText>
        </w:r>
        <w:r w:rsidR="00714476" w:rsidDel="000F596C">
          <w:rPr>
            <w:rFonts w:ascii="Times New Roman" w:eastAsia="Times" w:hAnsi="Times New Roman"/>
            <w:color w:val="000000" w:themeColor="text1"/>
            <w:szCs w:val="20"/>
          </w:rPr>
          <w:delText>petrol</w:delText>
        </w:r>
        <w:r w:rsidR="00A60AC9" w:rsidDel="000F596C">
          <w:rPr>
            <w:rFonts w:ascii="Times New Roman" w:eastAsia="Times" w:hAnsi="Times New Roman"/>
            <w:color w:val="000000" w:themeColor="text1"/>
            <w:szCs w:val="20"/>
          </w:rPr>
          <w:delText>.</w:delText>
        </w:r>
        <w:r w:rsidR="0051297B" w:rsidDel="000F596C">
          <w:rPr>
            <w:rFonts w:ascii="Times New Roman" w:eastAsia="Times" w:hAnsi="Times New Roman"/>
            <w:color w:val="000000" w:themeColor="text1"/>
            <w:szCs w:val="20"/>
          </w:rPr>
          <w:delText xml:space="preserve"> </w:delText>
        </w:r>
      </w:del>
    </w:p>
    <w:p w14:paraId="0F22622B" w14:textId="61FF61E9" w:rsidR="00C2150B" w:rsidRPr="004A5A70" w:rsidDel="000F596C" w:rsidRDefault="00C2150B">
      <w:pPr>
        <w:pStyle w:val="EC-LEDSsubtitle20"/>
        <w:rPr>
          <w:del w:id="31" w:author="Frances Pene" w:date="2020-10-28T10:45:00Z"/>
          <w:rFonts w:ascii="Times New Roman" w:eastAsia="Times" w:hAnsi="Times New Roman"/>
          <w:color w:val="000000" w:themeColor="text1"/>
          <w:szCs w:val="20"/>
        </w:rPr>
        <w:pPrChange w:id="32" w:author="Frances Pene" w:date="2020-10-28T10:59:00Z">
          <w:pPr>
            <w:pStyle w:val="ECLEDSdocsubtitle01"/>
          </w:pPr>
        </w:pPrChange>
      </w:pPr>
    </w:p>
    <w:p w14:paraId="351CC95D" w14:textId="1219E086" w:rsidR="00BA27E4" w:rsidRPr="00366BFE" w:rsidDel="000F596C" w:rsidRDefault="00C2150B">
      <w:pPr>
        <w:pStyle w:val="EC-LEDSsubtitle20"/>
        <w:rPr>
          <w:del w:id="33" w:author="Frances Pene" w:date="2020-10-28T10:45:00Z"/>
          <w:rFonts w:ascii="Times New Roman" w:eastAsia="Times" w:hAnsi="Times New Roman"/>
          <w:color w:val="000000" w:themeColor="text1"/>
        </w:rPr>
        <w:pPrChange w:id="34" w:author="Frances Pene" w:date="2020-10-28T10:59:00Z">
          <w:pPr>
            <w:pStyle w:val="ECLEDSdocsubtitle01"/>
            <w:jc w:val="both"/>
          </w:pPr>
        </w:pPrChange>
      </w:pPr>
      <w:del w:id="35" w:author="Frances Pene" w:date="2020-10-28T10:45:00Z">
        <w:r w:rsidRPr="00366BFE" w:rsidDel="000F596C">
          <w:rPr>
            <w:rFonts w:ascii="Times New Roman" w:eastAsia="Times" w:hAnsi="Times New Roman"/>
            <w:color w:val="000000" w:themeColor="text1"/>
            <w:szCs w:val="20"/>
          </w:rPr>
          <w:delText>As of 2017, the total installed capacity on Tonga’s largest island, Tongatapu</w:delText>
        </w:r>
        <w:r w:rsidR="00050110" w:rsidDel="000F596C">
          <w:rPr>
            <w:rFonts w:ascii="Times New Roman" w:eastAsia="Times" w:hAnsi="Times New Roman"/>
            <w:color w:val="000000" w:themeColor="text1"/>
            <w:szCs w:val="20"/>
          </w:rPr>
          <w:delText>,</w:delText>
        </w:r>
        <w:r w:rsidRPr="00366BFE" w:rsidDel="000F596C">
          <w:rPr>
            <w:rFonts w:ascii="Times New Roman" w:eastAsia="Times" w:hAnsi="Times New Roman"/>
            <w:color w:val="000000" w:themeColor="text1"/>
            <w:szCs w:val="20"/>
          </w:rPr>
          <w:delText xml:space="preserve"> was </w:delText>
        </w:r>
        <w:r w:rsidR="00C255FB" w:rsidRPr="00FD3DBA" w:rsidDel="000F596C">
          <w:rPr>
            <w:rFonts w:ascii="Times New Roman" w:eastAsia="Times" w:hAnsi="Times New Roman"/>
            <w:color w:val="000000" w:themeColor="text1"/>
            <w:szCs w:val="20"/>
          </w:rPr>
          <w:delText>17.8</w:delText>
        </w:r>
        <w:r w:rsidR="00050110" w:rsidDel="000F596C">
          <w:rPr>
            <w:rFonts w:ascii="Times New Roman" w:eastAsia="Times" w:hAnsi="Times New Roman"/>
            <w:color w:val="000000" w:themeColor="text1"/>
            <w:szCs w:val="20"/>
          </w:rPr>
          <w:delText xml:space="preserve"> </w:delText>
        </w:r>
        <w:r w:rsidR="009F197F" w:rsidDel="000F596C">
          <w:rPr>
            <w:rFonts w:ascii="Times New Roman" w:eastAsia="Times" w:hAnsi="Times New Roman"/>
            <w:color w:val="000000" w:themeColor="text1"/>
            <w:szCs w:val="20"/>
          </w:rPr>
          <w:delText>megawatts (</w:delText>
        </w:r>
        <w:r w:rsidR="00C255FB" w:rsidRPr="00FD3DBA" w:rsidDel="000F596C">
          <w:rPr>
            <w:rFonts w:ascii="Times New Roman" w:eastAsia="Times" w:hAnsi="Times New Roman"/>
            <w:color w:val="000000" w:themeColor="text1"/>
            <w:szCs w:val="20"/>
          </w:rPr>
          <w:delText>MW</w:delText>
        </w:r>
        <w:r w:rsidR="009F197F" w:rsidDel="000F596C">
          <w:rPr>
            <w:rFonts w:ascii="Times New Roman" w:eastAsia="Times" w:hAnsi="Times New Roman"/>
            <w:color w:val="000000" w:themeColor="text1"/>
            <w:szCs w:val="20"/>
          </w:rPr>
          <w:delText>)</w:delText>
        </w:r>
        <w:r w:rsidR="00C255FB" w:rsidRPr="00FD3DBA" w:rsidDel="000F596C">
          <w:rPr>
            <w:rFonts w:ascii="Times New Roman" w:eastAsia="Times" w:hAnsi="Times New Roman"/>
            <w:color w:val="000000" w:themeColor="text1"/>
            <w:szCs w:val="20"/>
          </w:rPr>
          <w:delText xml:space="preserve">, with 14 MW of conventional capacity from diesel generators, 2.3 MW from PV, 0.5 MW from wind, and a 1 MW battery storage system. </w:delText>
        </w:r>
        <w:r w:rsidRPr="000B7B70" w:rsidDel="000F596C">
          <w:rPr>
            <w:rFonts w:ascii="Times New Roman" w:eastAsia="Times" w:hAnsi="Times New Roman"/>
            <w:color w:val="000000" w:themeColor="text1"/>
            <w:szCs w:val="20"/>
          </w:rPr>
          <w:delText xml:space="preserve">This </w:delText>
        </w:r>
        <w:r w:rsidR="000412D3" w:rsidRPr="000B7B70" w:rsidDel="000F596C">
          <w:rPr>
            <w:rFonts w:ascii="Times New Roman" w:eastAsia="Times" w:hAnsi="Times New Roman"/>
            <w:color w:val="000000" w:themeColor="text1"/>
            <w:szCs w:val="20"/>
          </w:rPr>
          <w:delText>installed</w:delText>
        </w:r>
        <w:r w:rsidRPr="000B7B70" w:rsidDel="000F596C">
          <w:rPr>
            <w:rFonts w:ascii="Times New Roman" w:eastAsia="Times" w:hAnsi="Times New Roman"/>
            <w:color w:val="000000" w:themeColor="text1"/>
            <w:szCs w:val="20"/>
          </w:rPr>
          <w:delText xml:space="preserve"> capacity </w:delText>
        </w:r>
        <w:r w:rsidR="000412D3" w:rsidRPr="000B7B70" w:rsidDel="000F596C">
          <w:rPr>
            <w:rFonts w:ascii="Times New Roman" w:eastAsia="Times" w:hAnsi="Times New Roman"/>
            <w:color w:val="000000" w:themeColor="text1"/>
            <w:szCs w:val="20"/>
          </w:rPr>
          <w:delText xml:space="preserve">is an increase </w:delText>
        </w:r>
        <w:r w:rsidRPr="000B7B70" w:rsidDel="000F596C">
          <w:rPr>
            <w:rFonts w:ascii="Times New Roman" w:eastAsia="Times" w:hAnsi="Times New Roman"/>
            <w:color w:val="000000" w:themeColor="text1"/>
            <w:szCs w:val="20"/>
          </w:rPr>
          <w:delText xml:space="preserve">from </w:delText>
        </w:r>
        <w:r w:rsidR="00C255FB" w:rsidRPr="000B7B70" w:rsidDel="000F596C">
          <w:rPr>
            <w:rFonts w:ascii="Times New Roman" w:eastAsia="Times" w:hAnsi="Times New Roman"/>
            <w:color w:val="000000" w:themeColor="text1"/>
            <w:szCs w:val="20"/>
          </w:rPr>
          <w:delText xml:space="preserve">2012, </w:delText>
        </w:r>
        <w:r w:rsidR="000412D3" w:rsidRPr="000B7B70" w:rsidDel="000F596C">
          <w:rPr>
            <w:rFonts w:ascii="Times New Roman" w:eastAsia="Times" w:hAnsi="Times New Roman"/>
            <w:color w:val="000000" w:themeColor="text1"/>
            <w:szCs w:val="20"/>
          </w:rPr>
          <w:delText xml:space="preserve">when </w:delText>
        </w:r>
        <w:r w:rsidR="00C255FB" w:rsidRPr="000B7B70" w:rsidDel="000F596C">
          <w:rPr>
            <w:rFonts w:ascii="Times New Roman" w:eastAsia="Times" w:hAnsi="Times New Roman"/>
            <w:color w:val="000000" w:themeColor="text1"/>
            <w:szCs w:val="20"/>
          </w:rPr>
          <w:delText xml:space="preserve">Tongatapu had 12.6 MW of conventional capacity and 1.3 MW of renewables. The growth in capacity is attributable to </w:delText>
        </w:r>
        <w:r w:rsidR="0051297B" w:rsidRPr="006631EB" w:rsidDel="000F596C">
          <w:rPr>
            <w:rFonts w:ascii="Times New Roman" w:eastAsia="Times" w:hAnsi="Times New Roman"/>
            <w:color w:val="000000" w:themeColor="text1"/>
            <w:szCs w:val="20"/>
          </w:rPr>
          <w:delText>government leadership to deploy more renewable energy generation</w:delText>
        </w:r>
        <w:r w:rsidR="00C255FB" w:rsidRPr="00411740" w:rsidDel="000F596C">
          <w:rPr>
            <w:rFonts w:ascii="Times New Roman" w:eastAsia="Times" w:hAnsi="Times New Roman"/>
            <w:color w:val="000000" w:themeColor="text1"/>
            <w:szCs w:val="20"/>
          </w:rPr>
          <w:delText xml:space="preserve">, and increased </w:delText>
        </w:r>
        <w:r w:rsidR="00050110" w:rsidDel="000F596C">
          <w:rPr>
            <w:rFonts w:ascii="Times New Roman" w:eastAsia="Times" w:hAnsi="Times New Roman"/>
            <w:color w:val="000000" w:themeColor="text1"/>
            <w:szCs w:val="20"/>
          </w:rPr>
          <w:delText xml:space="preserve">electrical load primarily driven by increased </w:delText>
        </w:r>
        <w:r w:rsidR="00C255FB" w:rsidRPr="00411740" w:rsidDel="000F596C">
          <w:rPr>
            <w:rFonts w:ascii="Times New Roman" w:eastAsia="Times" w:hAnsi="Times New Roman"/>
            <w:color w:val="000000" w:themeColor="text1"/>
            <w:szCs w:val="20"/>
          </w:rPr>
          <w:delText>ownership of electrical appliances.</w:delText>
        </w:r>
        <w:r w:rsidR="000412D3" w:rsidRPr="00411740" w:rsidDel="000F596C">
          <w:rPr>
            <w:rFonts w:ascii="Times New Roman" w:eastAsia="Times" w:hAnsi="Times New Roman"/>
            <w:color w:val="000000" w:themeColor="text1"/>
            <w:szCs w:val="20"/>
          </w:rPr>
          <w:delText xml:space="preserve"> Tonga Power Limited (TPL), the</w:delText>
        </w:r>
        <w:r w:rsidR="00BA27E4" w:rsidRPr="00411740" w:rsidDel="000F596C">
          <w:rPr>
            <w:rFonts w:ascii="Times New Roman" w:eastAsia="Times" w:hAnsi="Times New Roman"/>
            <w:color w:val="000000" w:themeColor="text1"/>
            <w:szCs w:val="20"/>
          </w:rPr>
          <w:delText xml:space="preserve"> ve</w:delText>
        </w:r>
        <w:r w:rsidR="000412D3" w:rsidRPr="00B4738C" w:rsidDel="000F596C">
          <w:rPr>
            <w:rFonts w:ascii="Times New Roman" w:eastAsia="Times" w:hAnsi="Times New Roman"/>
            <w:color w:val="000000" w:themeColor="text1"/>
            <w:szCs w:val="20"/>
          </w:rPr>
          <w:delText>rtically integra</w:delText>
        </w:r>
        <w:r w:rsidR="000412D3" w:rsidRPr="009E44DF" w:rsidDel="000F596C">
          <w:rPr>
            <w:rFonts w:ascii="Times New Roman" w:eastAsia="Times" w:hAnsi="Times New Roman"/>
            <w:color w:val="000000" w:themeColor="text1"/>
            <w:szCs w:val="20"/>
          </w:rPr>
          <w:delText>ted utility,</w:delText>
        </w:r>
        <w:r w:rsidR="00BA27E4" w:rsidRPr="009E44DF" w:rsidDel="000F596C">
          <w:rPr>
            <w:rFonts w:ascii="Times New Roman" w:eastAsia="Times" w:hAnsi="Times New Roman"/>
            <w:color w:val="000000" w:themeColor="text1"/>
            <w:szCs w:val="20"/>
          </w:rPr>
          <w:delText xml:space="preserve"> owns and operates </w:delText>
        </w:r>
        <w:r w:rsidR="0051297B" w:rsidRPr="009E44DF" w:rsidDel="000F596C">
          <w:rPr>
            <w:rFonts w:ascii="Times New Roman" w:eastAsia="Times" w:hAnsi="Times New Roman"/>
            <w:color w:val="000000" w:themeColor="text1"/>
            <w:szCs w:val="20"/>
          </w:rPr>
          <w:delText xml:space="preserve">the majority of </w:delText>
        </w:r>
        <w:r w:rsidR="00BA27E4" w:rsidRPr="009E44DF" w:rsidDel="000F596C">
          <w:rPr>
            <w:rFonts w:ascii="Times New Roman" w:eastAsia="Times" w:hAnsi="Times New Roman"/>
            <w:color w:val="000000" w:themeColor="text1"/>
            <w:szCs w:val="20"/>
          </w:rPr>
          <w:delText xml:space="preserve">Tonga’s </w:delText>
        </w:r>
        <w:r w:rsidR="0051297B" w:rsidRPr="009E44DF" w:rsidDel="000F596C">
          <w:rPr>
            <w:rFonts w:ascii="Times New Roman" w:eastAsia="Times" w:hAnsi="Times New Roman"/>
            <w:color w:val="000000" w:themeColor="text1"/>
            <w:szCs w:val="20"/>
          </w:rPr>
          <w:delText xml:space="preserve">in-front-of-meter </w:delText>
        </w:r>
        <w:r w:rsidR="00BA27E4" w:rsidRPr="009E44DF" w:rsidDel="000F596C">
          <w:rPr>
            <w:rFonts w:ascii="Times New Roman" w:eastAsia="Times" w:hAnsi="Times New Roman"/>
            <w:color w:val="000000" w:themeColor="text1"/>
            <w:szCs w:val="20"/>
          </w:rPr>
          <w:delText>electricity generation</w:delText>
        </w:r>
        <w:r w:rsidR="000412D3" w:rsidRPr="009E44DF" w:rsidDel="000F596C">
          <w:rPr>
            <w:rFonts w:ascii="Times New Roman" w:eastAsia="Times" w:hAnsi="Times New Roman"/>
            <w:color w:val="000000" w:themeColor="text1"/>
            <w:szCs w:val="20"/>
          </w:rPr>
          <w:delText>,</w:delText>
        </w:r>
        <w:r w:rsidR="00BA27E4" w:rsidRPr="009E44DF" w:rsidDel="000F596C">
          <w:rPr>
            <w:rFonts w:ascii="Times New Roman" w:eastAsia="Times" w:hAnsi="Times New Roman"/>
            <w:color w:val="000000" w:themeColor="text1"/>
            <w:szCs w:val="20"/>
          </w:rPr>
          <w:delText xml:space="preserve"> </w:delText>
        </w:r>
        <w:r w:rsidR="0051297B" w:rsidRPr="009E44DF" w:rsidDel="000F596C">
          <w:rPr>
            <w:rFonts w:ascii="Times New Roman" w:eastAsia="Times" w:hAnsi="Times New Roman"/>
            <w:color w:val="000000" w:themeColor="text1"/>
            <w:szCs w:val="20"/>
          </w:rPr>
          <w:delText xml:space="preserve">as well as its </w:delText>
        </w:r>
        <w:r w:rsidR="00BA27E4" w:rsidRPr="0048371F" w:rsidDel="000F596C">
          <w:rPr>
            <w:rFonts w:ascii="Times New Roman" w:eastAsia="Times" w:hAnsi="Times New Roman"/>
            <w:color w:val="000000" w:themeColor="text1"/>
            <w:szCs w:val="20"/>
          </w:rPr>
          <w:delText xml:space="preserve">transmission and distribution </w:delText>
        </w:r>
        <w:r w:rsidR="009F406F" w:rsidDel="000F596C">
          <w:rPr>
            <w:rFonts w:ascii="Times New Roman" w:eastAsia="Times" w:hAnsi="Times New Roman"/>
            <w:color w:val="000000" w:themeColor="text1"/>
            <w:szCs w:val="20"/>
          </w:rPr>
          <w:delText>(T&amp;D)</w:delText>
        </w:r>
        <w:r w:rsidR="00BA27E4" w:rsidRPr="00FD3DBA" w:rsidDel="000F596C">
          <w:rPr>
            <w:rFonts w:ascii="Times New Roman" w:eastAsia="Times" w:hAnsi="Times New Roman"/>
            <w:color w:val="000000" w:themeColor="text1"/>
            <w:szCs w:val="20"/>
          </w:rPr>
          <w:delText xml:space="preserve"> </w:delText>
        </w:r>
        <w:r w:rsidR="00BA27E4" w:rsidRPr="0048371F" w:rsidDel="000F596C">
          <w:rPr>
            <w:rFonts w:ascii="Times New Roman" w:eastAsia="Times" w:hAnsi="Times New Roman"/>
            <w:color w:val="000000" w:themeColor="text1"/>
            <w:szCs w:val="20"/>
          </w:rPr>
          <w:delText>assets.  Electricity rates have important implications for incentivi</w:delText>
        </w:r>
      </w:del>
      <w:del w:id="36" w:author="Frances Pene" w:date="2020-10-28T09:36:00Z">
        <w:r w:rsidR="00BA27E4" w:rsidRPr="0048371F" w:rsidDel="009D4917">
          <w:rPr>
            <w:rFonts w:ascii="Times New Roman" w:eastAsia="Times" w:hAnsi="Times New Roman"/>
            <w:color w:val="000000" w:themeColor="text1"/>
            <w:szCs w:val="20"/>
          </w:rPr>
          <w:delText>z</w:delText>
        </w:r>
      </w:del>
      <w:del w:id="37" w:author="Frances Pene" w:date="2020-10-28T10:45:00Z">
        <w:r w:rsidR="00BA27E4" w:rsidRPr="0048371F" w:rsidDel="000F596C">
          <w:rPr>
            <w:rFonts w:ascii="Times New Roman" w:eastAsia="Times" w:hAnsi="Times New Roman"/>
            <w:color w:val="000000" w:themeColor="text1"/>
            <w:szCs w:val="20"/>
          </w:rPr>
          <w:delText>ing or disincentiving energy efficiency inves</w:delText>
        </w:r>
        <w:r w:rsidR="00BA27E4" w:rsidRPr="00BA6BDA" w:rsidDel="000F596C">
          <w:rPr>
            <w:rFonts w:ascii="Times New Roman" w:eastAsia="Times" w:hAnsi="Times New Roman"/>
            <w:color w:val="000000" w:themeColor="text1"/>
            <w:szCs w:val="20"/>
          </w:rPr>
          <w:delText xml:space="preserve">tments. </w:delText>
        </w:r>
        <w:r w:rsidR="00387725" w:rsidRPr="00BA6BDA" w:rsidDel="000F596C">
          <w:rPr>
            <w:rFonts w:ascii="Times New Roman" w:eastAsia="Times" w:hAnsi="Times New Roman"/>
            <w:color w:val="000000" w:themeColor="text1"/>
            <w:szCs w:val="20"/>
          </w:rPr>
          <w:delText xml:space="preserve">Despite differences in </w:delText>
        </w:r>
        <w:r w:rsidR="0051297B" w:rsidRPr="00DB41B1" w:rsidDel="000F596C">
          <w:rPr>
            <w:rFonts w:ascii="Times New Roman" w:eastAsia="Times" w:hAnsi="Times New Roman"/>
            <w:color w:val="000000" w:themeColor="text1"/>
            <w:szCs w:val="20"/>
          </w:rPr>
          <w:delText xml:space="preserve">generation </w:delText>
        </w:r>
        <w:r w:rsidR="00387725" w:rsidRPr="008940E1" w:rsidDel="000F596C">
          <w:rPr>
            <w:rFonts w:ascii="Times New Roman" w:eastAsia="Times" w:hAnsi="Times New Roman"/>
            <w:color w:val="000000" w:themeColor="text1"/>
          </w:rPr>
          <w:delText>cost, the</w:delText>
        </w:r>
        <w:r w:rsidR="00BA27E4" w:rsidRPr="008940E1" w:rsidDel="000F596C">
          <w:rPr>
            <w:rFonts w:ascii="Times New Roman" w:eastAsia="Times" w:hAnsi="Times New Roman"/>
            <w:color w:val="000000" w:themeColor="text1"/>
          </w:rPr>
          <w:delText xml:space="preserve"> TPL tariff rates are standardi</w:delText>
        </w:r>
      </w:del>
      <w:del w:id="38" w:author="Frances Pene" w:date="2020-10-28T09:37:00Z">
        <w:r w:rsidR="00BA27E4" w:rsidRPr="008940E1" w:rsidDel="009D4917">
          <w:rPr>
            <w:rFonts w:ascii="Times New Roman" w:eastAsia="Times" w:hAnsi="Times New Roman"/>
            <w:color w:val="000000" w:themeColor="text1"/>
          </w:rPr>
          <w:delText>z</w:delText>
        </w:r>
      </w:del>
      <w:del w:id="39" w:author="Frances Pene" w:date="2020-10-28T10:45:00Z">
        <w:r w:rsidR="00BA27E4" w:rsidRPr="008940E1" w:rsidDel="000F596C">
          <w:rPr>
            <w:rFonts w:ascii="Times New Roman" w:eastAsia="Times" w:hAnsi="Times New Roman"/>
            <w:color w:val="000000" w:themeColor="text1"/>
          </w:rPr>
          <w:delText>ed across the four main islands</w:delText>
        </w:r>
      </w:del>
      <w:del w:id="40" w:author="Frances Pene" w:date="2020-10-28T09:37:00Z">
        <w:r w:rsidR="000412D3" w:rsidRPr="008940E1" w:rsidDel="009D4917">
          <w:rPr>
            <w:rFonts w:ascii="Times New Roman" w:eastAsia="Times" w:hAnsi="Times New Roman"/>
            <w:color w:val="000000" w:themeColor="text1"/>
          </w:rPr>
          <w:delText>,</w:delText>
        </w:r>
      </w:del>
      <w:del w:id="41" w:author="Frances Pene" w:date="2020-10-28T10:45:00Z">
        <w:r w:rsidR="00BA27E4" w:rsidRPr="008940E1" w:rsidDel="000F596C">
          <w:rPr>
            <w:rFonts w:ascii="Times New Roman" w:eastAsia="Times" w:hAnsi="Times New Roman"/>
            <w:color w:val="000000" w:themeColor="text1"/>
          </w:rPr>
          <w:delText xml:space="preserve"> and as of February </w:delText>
        </w:r>
        <w:r w:rsidR="000412D3" w:rsidRPr="00113329" w:rsidDel="000F596C">
          <w:rPr>
            <w:rFonts w:ascii="Times New Roman" w:eastAsia="Times" w:hAnsi="Times New Roman"/>
            <w:color w:val="000000" w:themeColor="text1"/>
          </w:rPr>
          <w:delText xml:space="preserve">2018, </w:delText>
        </w:r>
        <w:r w:rsidR="00BA27E4" w:rsidRPr="00113329" w:rsidDel="000F596C">
          <w:rPr>
            <w:rFonts w:ascii="Times New Roman" w:eastAsia="Times" w:hAnsi="Times New Roman"/>
            <w:color w:val="000000" w:themeColor="text1"/>
          </w:rPr>
          <w:delText xml:space="preserve">the </w:delText>
        </w:r>
        <w:r w:rsidR="0051297B" w:rsidRPr="00113329" w:rsidDel="000F596C">
          <w:rPr>
            <w:rFonts w:ascii="Times New Roman" w:eastAsia="Times" w:hAnsi="Times New Roman"/>
            <w:color w:val="000000" w:themeColor="text1"/>
          </w:rPr>
          <w:delText>tariff</w:delText>
        </w:r>
        <w:r w:rsidR="00BA27E4" w:rsidRPr="00113329" w:rsidDel="000F596C">
          <w:rPr>
            <w:rFonts w:ascii="Times New Roman" w:eastAsia="Times" w:hAnsi="Times New Roman"/>
            <w:color w:val="000000" w:themeColor="text1"/>
          </w:rPr>
          <w:delText xml:space="preserve"> was</w:delText>
        </w:r>
        <w:r w:rsidR="0051297B" w:rsidRPr="00366BFE" w:rsidDel="000F596C">
          <w:rPr>
            <w:rFonts w:ascii="Times New Roman" w:eastAsia="Times" w:hAnsi="Times New Roman"/>
            <w:color w:val="000000" w:themeColor="text1"/>
          </w:rPr>
          <w:delText xml:space="preserve"> set at</w:delText>
        </w:r>
        <w:r w:rsidR="00BA27E4" w:rsidRPr="00366BFE" w:rsidDel="000F596C">
          <w:rPr>
            <w:rFonts w:ascii="Times New Roman" w:eastAsia="Times" w:hAnsi="Times New Roman"/>
            <w:color w:val="000000" w:themeColor="text1"/>
          </w:rPr>
          <w:delText xml:space="preserve"> 0.8514 Tongan Pa’anga </w:delText>
        </w:r>
        <w:r w:rsidR="009F197F" w:rsidDel="000F596C">
          <w:rPr>
            <w:rFonts w:ascii="Times New Roman" w:eastAsia="Times" w:hAnsi="Times New Roman"/>
            <w:color w:val="000000" w:themeColor="text1"/>
            <w:szCs w:val="20"/>
          </w:rPr>
          <w:delText xml:space="preserve">(TOP) </w:delText>
        </w:r>
        <w:r w:rsidR="00BA27E4" w:rsidRPr="008940E1" w:rsidDel="000F596C">
          <w:rPr>
            <w:rFonts w:ascii="Times New Roman" w:eastAsia="Times" w:hAnsi="Times New Roman"/>
            <w:color w:val="000000" w:themeColor="text1"/>
          </w:rPr>
          <w:delText>per kilowatt-hour</w:delText>
        </w:r>
        <w:r w:rsidR="00366BFE" w:rsidDel="000F596C">
          <w:rPr>
            <w:rFonts w:ascii="Times New Roman" w:eastAsia="Times" w:hAnsi="Times New Roman"/>
            <w:color w:val="000000" w:themeColor="text1"/>
          </w:rPr>
          <w:delText xml:space="preserve"> (kWh)</w:delText>
        </w:r>
        <w:r w:rsidR="00BA27E4" w:rsidRPr="008940E1" w:rsidDel="000F596C">
          <w:rPr>
            <w:rFonts w:ascii="Times New Roman" w:eastAsia="Times" w:hAnsi="Times New Roman"/>
            <w:color w:val="000000" w:themeColor="text1"/>
          </w:rPr>
          <w:delText xml:space="preserve">. </w:delText>
        </w:r>
        <w:r w:rsidR="0051297B" w:rsidRPr="008940E1" w:rsidDel="000F596C">
          <w:rPr>
            <w:rFonts w:ascii="Times New Roman" w:eastAsia="Times" w:hAnsi="Times New Roman"/>
            <w:color w:val="000000" w:themeColor="text1"/>
          </w:rPr>
          <w:delText>There is also a subsidi</w:delText>
        </w:r>
      </w:del>
      <w:del w:id="42" w:author="Frances Pene" w:date="2020-10-28T09:37:00Z">
        <w:r w:rsidR="0051297B" w:rsidRPr="008940E1" w:rsidDel="009D4917">
          <w:rPr>
            <w:rFonts w:ascii="Times New Roman" w:eastAsia="Times" w:hAnsi="Times New Roman"/>
            <w:color w:val="000000" w:themeColor="text1"/>
          </w:rPr>
          <w:delText>z</w:delText>
        </w:r>
      </w:del>
      <w:del w:id="43" w:author="Frances Pene" w:date="2020-10-28T10:45:00Z">
        <w:r w:rsidR="0051297B" w:rsidRPr="008940E1" w:rsidDel="000F596C">
          <w:rPr>
            <w:rFonts w:ascii="Times New Roman" w:eastAsia="Times" w:hAnsi="Times New Roman"/>
            <w:color w:val="000000" w:themeColor="text1"/>
          </w:rPr>
          <w:delText xml:space="preserve">ed “lifeline tariff” of 0.7 TOP for the first 100 kWh of monthly consumption, applicable to all customers. </w:delText>
        </w:r>
        <w:r w:rsidR="00BA27E4" w:rsidRPr="008940E1" w:rsidDel="000F596C">
          <w:rPr>
            <w:rFonts w:ascii="Times New Roman" w:eastAsia="Times" w:hAnsi="Times New Roman"/>
            <w:color w:val="000000" w:themeColor="text1"/>
          </w:rPr>
          <w:delText xml:space="preserve">Given that most of Tonga’s electricity is generated from diesel, the </w:delText>
        </w:r>
        <w:r w:rsidR="0088745A" w:rsidRPr="00366BFE" w:rsidDel="000F596C">
          <w:rPr>
            <w:rFonts w:ascii="Times New Roman" w:eastAsia="Times" w:hAnsi="Times New Roman"/>
            <w:color w:val="000000" w:themeColor="text1"/>
          </w:rPr>
          <w:delText>price</w:delText>
        </w:r>
        <w:r w:rsidR="00BA27E4" w:rsidRPr="00366BFE" w:rsidDel="000F596C">
          <w:rPr>
            <w:rFonts w:ascii="Times New Roman" w:eastAsia="Times" w:hAnsi="Times New Roman"/>
            <w:color w:val="000000" w:themeColor="text1"/>
          </w:rPr>
          <w:delText xml:space="preserve"> of electricity is </w:delText>
        </w:r>
        <w:r w:rsidR="000412D3" w:rsidRPr="00366BFE" w:rsidDel="000F596C">
          <w:rPr>
            <w:rFonts w:ascii="Times New Roman" w:eastAsia="Times" w:hAnsi="Times New Roman"/>
            <w:color w:val="000000" w:themeColor="text1"/>
          </w:rPr>
          <w:delText xml:space="preserve">sensitive to fluctuations in </w:delText>
        </w:r>
        <w:r w:rsidR="00BA27E4" w:rsidRPr="00366BFE" w:rsidDel="000F596C">
          <w:rPr>
            <w:rFonts w:ascii="Times New Roman" w:eastAsia="Times" w:hAnsi="Times New Roman"/>
            <w:color w:val="000000" w:themeColor="text1"/>
          </w:rPr>
          <w:delText>fuel costs.</w:delText>
        </w:r>
        <w:r w:rsidR="000412D3" w:rsidRPr="00366BFE" w:rsidDel="000F596C">
          <w:rPr>
            <w:rFonts w:ascii="Times New Roman" w:eastAsia="Times" w:hAnsi="Times New Roman"/>
            <w:color w:val="000000" w:themeColor="text1"/>
          </w:rPr>
          <w:delText xml:space="preserve"> </w:delText>
        </w:r>
      </w:del>
    </w:p>
    <w:p w14:paraId="2C65C20A" w14:textId="05C72EC1" w:rsidR="00BA27E4" w:rsidRPr="004A5A70" w:rsidDel="000F596C" w:rsidRDefault="00BA27E4">
      <w:pPr>
        <w:pStyle w:val="EC-LEDSsubtitle20"/>
        <w:rPr>
          <w:del w:id="44" w:author="Frances Pene" w:date="2020-10-28T10:45:00Z"/>
          <w:rFonts w:ascii="Times New Roman" w:eastAsia="Times" w:hAnsi="Times New Roman"/>
          <w:color w:val="000000" w:themeColor="text1"/>
          <w:szCs w:val="20"/>
        </w:rPr>
        <w:pPrChange w:id="45" w:author="Frances Pene" w:date="2020-10-28T10:59:00Z">
          <w:pPr>
            <w:pStyle w:val="ECLEDSdocsubtitle01"/>
            <w:jc w:val="both"/>
          </w:pPr>
        </w:pPrChange>
      </w:pPr>
    </w:p>
    <w:p w14:paraId="56D1B786" w14:textId="72FE2BE2" w:rsidR="008311F9" w:rsidDel="000F596C" w:rsidRDefault="00BA27E4">
      <w:pPr>
        <w:pStyle w:val="EC-LEDSsubtitle20"/>
        <w:rPr>
          <w:del w:id="46" w:author="Frances Pene" w:date="2020-10-28T10:45:00Z"/>
          <w:rFonts w:ascii="Times New Roman" w:eastAsia="Times" w:hAnsi="Times New Roman"/>
          <w:color w:val="000000" w:themeColor="text1"/>
          <w:szCs w:val="20"/>
        </w:rPr>
        <w:pPrChange w:id="47" w:author="Frances Pene" w:date="2020-10-28T10:59:00Z">
          <w:pPr>
            <w:pStyle w:val="ECLEDSdocsubtitle01"/>
            <w:jc w:val="both"/>
          </w:pPr>
        </w:pPrChange>
      </w:pPr>
      <w:del w:id="48" w:author="Frances Pene" w:date="2020-10-28T10:45:00Z">
        <w:r w:rsidRPr="004A5A70" w:rsidDel="000F596C">
          <w:rPr>
            <w:rFonts w:ascii="Times New Roman" w:eastAsia="Times" w:hAnsi="Times New Roman"/>
            <w:color w:val="000000" w:themeColor="text1"/>
            <w:szCs w:val="20"/>
          </w:rPr>
          <w:delText xml:space="preserve">Tonga’s estimated energy intensity is </w:delText>
        </w:r>
        <w:r w:rsidR="00EB464E" w:rsidDel="000F596C">
          <w:rPr>
            <w:rFonts w:ascii="Times New Roman" w:eastAsia="Times" w:hAnsi="Times New Roman"/>
            <w:color w:val="000000" w:themeColor="text1"/>
            <w:szCs w:val="20"/>
          </w:rPr>
          <w:delText>216.8</w:delText>
        </w:r>
        <w:r w:rsidRPr="004A5A70" w:rsidDel="000F596C">
          <w:rPr>
            <w:rFonts w:ascii="Times New Roman" w:eastAsia="Times" w:hAnsi="Times New Roman"/>
            <w:color w:val="000000" w:themeColor="text1"/>
            <w:szCs w:val="20"/>
          </w:rPr>
          <w:delText xml:space="preserve"> </w:delText>
        </w:r>
        <w:r w:rsidR="00525CA1" w:rsidDel="000F596C">
          <w:rPr>
            <w:rFonts w:ascii="Times New Roman" w:eastAsia="Times" w:hAnsi="Times New Roman"/>
            <w:color w:val="000000" w:themeColor="text1"/>
            <w:szCs w:val="20"/>
          </w:rPr>
          <w:delText>giga</w:delText>
        </w:r>
        <w:r w:rsidR="009F197F" w:rsidDel="000F596C">
          <w:rPr>
            <w:rFonts w:ascii="Times New Roman" w:eastAsia="Times" w:hAnsi="Times New Roman"/>
            <w:color w:val="000000" w:themeColor="text1"/>
            <w:szCs w:val="20"/>
          </w:rPr>
          <w:delText>joules (</w:delText>
        </w:r>
        <w:r w:rsidRPr="004A5A70" w:rsidDel="000F596C">
          <w:rPr>
            <w:rFonts w:ascii="Times New Roman" w:eastAsia="Times" w:hAnsi="Times New Roman"/>
            <w:color w:val="000000" w:themeColor="text1"/>
            <w:szCs w:val="20"/>
          </w:rPr>
          <w:delText>GJ</w:delText>
        </w:r>
        <w:r w:rsidR="009F197F" w:rsidDel="000F596C">
          <w:rPr>
            <w:rFonts w:ascii="Times New Roman" w:eastAsia="Times" w:hAnsi="Times New Roman"/>
            <w:color w:val="000000" w:themeColor="text1"/>
            <w:szCs w:val="20"/>
          </w:rPr>
          <w:delText>)</w:delText>
        </w:r>
        <w:r w:rsidRPr="004A5A70" w:rsidDel="000F596C">
          <w:rPr>
            <w:rFonts w:ascii="Times New Roman" w:eastAsia="Times" w:hAnsi="Times New Roman"/>
            <w:color w:val="000000" w:themeColor="text1"/>
            <w:szCs w:val="20"/>
          </w:rPr>
          <w:delText xml:space="preserve"> of </w:delText>
        </w:r>
        <w:r w:rsidR="009F197F" w:rsidDel="000F596C">
          <w:rPr>
            <w:rFonts w:ascii="Times New Roman" w:eastAsia="Times" w:hAnsi="Times New Roman"/>
            <w:color w:val="000000" w:themeColor="text1"/>
            <w:szCs w:val="20"/>
          </w:rPr>
          <w:delText>i</w:delText>
        </w:r>
        <w:r w:rsidRPr="004A5A70" w:rsidDel="000F596C">
          <w:rPr>
            <w:rFonts w:ascii="Times New Roman" w:eastAsia="Times" w:hAnsi="Times New Roman"/>
            <w:color w:val="000000" w:themeColor="text1"/>
            <w:szCs w:val="20"/>
          </w:rPr>
          <w:delText xml:space="preserve">mported </w:delText>
        </w:r>
        <w:r w:rsidR="009F197F" w:rsidDel="000F596C">
          <w:rPr>
            <w:rFonts w:ascii="Times New Roman" w:eastAsia="Times" w:hAnsi="Times New Roman"/>
            <w:color w:val="000000" w:themeColor="text1"/>
            <w:szCs w:val="20"/>
          </w:rPr>
          <w:delText>f</w:delText>
        </w:r>
        <w:r w:rsidRPr="004A5A70" w:rsidDel="000F596C">
          <w:rPr>
            <w:rFonts w:ascii="Times New Roman" w:eastAsia="Times" w:hAnsi="Times New Roman"/>
            <w:color w:val="000000" w:themeColor="text1"/>
            <w:szCs w:val="20"/>
          </w:rPr>
          <w:delText>uel</w:delText>
        </w:r>
        <w:r w:rsidR="00EB464E" w:rsidDel="000F596C">
          <w:rPr>
            <w:rFonts w:ascii="Times New Roman" w:eastAsia="Times" w:hAnsi="Times New Roman"/>
            <w:color w:val="000000" w:themeColor="text1"/>
            <w:szCs w:val="20"/>
          </w:rPr>
          <w:delText xml:space="preserve"> per dollar (USD) of GDP per capita</w:delText>
        </w:r>
        <w:r w:rsidRPr="004A5A70" w:rsidDel="000F596C">
          <w:rPr>
            <w:rFonts w:ascii="Times New Roman" w:eastAsia="Times" w:hAnsi="Times New Roman"/>
            <w:color w:val="000000" w:themeColor="text1"/>
            <w:szCs w:val="20"/>
          </w:rPr>
          <w:delText xml:space="preserve">, rising under the </w:delText>
        </w:r>
        <w:r w:rsidR="0088745A" w:rsidDel="000F596C">
          <w:rPr>
            <w:rFonts w:ascii="Times New Roman" w:eastAsia="Times" w:hAnsi="Times New Roman"/>
            <w:color w:val="000000" w:themeColor="text1"/>
            <w:szCs w:val="20"/>
          </w:rPr>
          <w:delText>business as usual (</w:delText>
        </w:r>
        <w:r w:rsidRPr="00366BFE" w:rsidDel="000F596C">
          <w:rPr>
            <w:rFonts w:ascii="Times New Roman" w:eastAsia="Times" w:hAnsi="Times New Roman"/>
            <w:color w:val="000000" w:themeColor="text1"/>
            <w:szCs w:val="20"/>
          </w:rPr>
          <w:delText>BAU</w:delText>
        </w:r>
        <w:r w:rsidR="0088745A" w:rsidDel="000F596C">
          <w:rPr>
            <w:rFonts w:ascii="Times New Roman" w:eastAsia="Times" w:hAnsi="Times New Roman"/>
            <w:color w:val="000000" w:themeColor="text1"/>
            <w:szCs w:val="20"/>
          </w:rPr>
          <w:delText>) scenario</w:delText>
        </w:r>
        <w:r w:rsidR="00EB464E" w:rsidDel="000F596C">
          <w:rPr>
            <w:rFonts w:ascii="Times New Roman" w:eastAsia="Times" w:hAnsi="Times New Roman"/>
            <w:color w:val="000000" w:themeColor="text1"/>
            <w:szCs w:val="20"/>
          </w:rPr>
          <w:delText xml:space="preserve"> to 259.8</w:delText>
        </w:r>
        <w:r w:rsidRPr="004A5A70" w:rsidDel="000F596C">
          <w:rPr>
            <w:rFonts w:ascii="Times New Roman" w:eastAsia="Times" w:hAnsi="Times New Roman"/>
            <w:color w:val="000000" w:themeColor="text1"/>
            <w:szCs w:val="20"/>
          </w:rPr>
          <w:delText xml:space="preserve"> GJ by 2030.  </w:delText>
        </w:r>
        <w:r w:rsidR="005A3563" w:rsidDel="000F596C">
          <w:rPr>
            <w:rFonts w:ascii="Times New Roman" w:eastAsia="Times" w:hAnsi="Times New Roman"/>
            <w:color w:val="000000" w:themeColor="text1"/>
            <w:szCs w:val="20"/>
          </w:rPr>
          <w:delText xml:space="preserve">In 2017, the residential sector accounted for 44% of electricity consumption, with commercial, religious, government and public service accounts making up the remaining 56%. </w:delText>
        </w:r>
        <w:r w:rsidR="005F0A9D" w:rsidRPr="004A5A70" w:rsidDel="000F596C">
          <w:rPr>
            <w:rFonts w:ascii="Times New Roman" w:eastAsia="Times" w:hAnsi="Times New Roman"/>
            <w:color w:val="000000" w:themeColor="text1"/>
            <w:szCs w:val="20"/>
          </w:rPr>
          <w:delText xml:space="preserve">The TERM indicates an expected growth in energy consumption of 28% by 2020 </w:delText>
        </w:r>
      </w:del>
      <w:del w:id="49" w:author="Frances Pene" w:date="2020-10-28T09:39:00Z">
        <w:r w:rsidR="005F0A9D" w:rsidRPr="004A5A70" w:rsidDel="00D62591">
          <w:rPr>
            <w:rFonts w:ascii="Times New Roman" w:eastAsia="Times" w:hAnsi="Times New Roman"/>
            <w:color w:val="000000" w:themeColor="text1"/>
            <w:szCs w:val="20"/>
          </w:rPr>
          <w:delText xml:space="preserve">as </w:delText>
        </w:r>
      </w:del>
      <w:del w:id="50" w:author="Frances Pene" w:date="2020-10-28T10:45:00Z">
        <w:r w:rsidR="005F0A9D" w:rsidRPr="004A5A70" w:rsidDel="000F596C">
          <w:rPr>
            <w:rFonts w:ascii="Times New Roman" w:eastAsia="Times" w:hAnsi="Times New Roman"/>
            <w:color w:val="000000" w:themeColor="text1"/>
            <w:szCs w:val="20"/>
          </w:rPr>
          <w:delText xml:space="preserve">compared with 2010 levels. </w:delText>
        </w:r>
        <w:r w:rsidR="008311F9" w:rsidRPr="004A5A70" w:rsidDel="000F596C">
          <w:rPr>
            <w:rFonts w:ascii="Times New Roman" w:eastAsia="Times" w:hAnsi="Times New Roman"/>
            <w:color w:val="000000" w:themeColor="text1"/>
            <w:szCs w:val="20"/>
          </w:rPr>
          <w:delText>An estimated baseline for transportation is</w:delText>
        </w:r>
        <w:r w:rsidR="005F0A9D" w:rsidRPr="004A5A70" w:rsidDel="000F596C">
          <w:rPr>
            <w:rFonts w:ascii="Times New Roman" w:eastAsia="Times" w:hAnsi="Times New Roman"/>
            <w:color w:val="000000" w:themeColor="text1"/>
            <w:szCs w:val="20"/>
          </w:rPr>
          <w:delText xml:space="preserve"> </w:delText>
        </w:r>
        <w:r w:rsidR="0051297B" w:rsidDel="000F596C">
          <w:rPr>
            <w:rFonts w:ascii="Times New Roman" w:eastAsia="Times" w:hAnsi="Times New Roman"/>
            <w:color w:val="000000" w:themeColor="text1"/>
            <w:szCs w:val="20"/>
          </w:rPr>
          <w:delText xml:space="preserve">over </w:delText>
        </w:r>
        <w:r w:rsidR="008311F9" w:rsidRPr="004A5A70" w:rsidDel="000F596C">
          <w:rPr>
            <w:rFonts w:ascii="Times New Roman" w:eastAsia="Times" w:hAnsi="Times New Roman"/>
            <w:color w:val="000000" w:themeColor="text1"/>
            <w:szCs w:val="20"/>
          </w:rPr>
          <w:delText>16,000 vehicles in Tonga for residential, commercial, and government use</w:delText>
        </w:r>
        <w:r w:rsidR="00366BFE" w:rsidDel="000F596C">
          <w:rPr>
            <w:rFonts w:ascii="Times New Roman" w:eastAsia="Times" w:hAnsi="Times New Roman"/>
            <w:color w:val="000000" w:themeColor="text1"/>
            <w:szCs w:val="20"/>
          </w:rPr>
          <w:delText xml:space="preserve"> in 2016</w:delText>
        </w:r>
        <w:r w:rsidR="008311F9" w:rsidRPr="004A5A70" w:rsidDel="000F596C">
          <w:rPr>
            <w:rFonts w:ascii="Times New Roman" w:eastAsia="Times" w:hAnsi="Times New Roman"/>
            <w:color w:val="000000" w:themeColor="text1"/>
            <w:szCs w:val="20"/>
          </w:rPr>
          <w:delText xml:space="preserve">. </w:delText>
        </w:r>
        <w:r w:rsidR="00A60AC9" w:rsidDel="000F596C">
          <w:rPr>
            <w:rFonts w:ascii="Times New Roman" w:eastAsia="Times" w:hAnsi="Times New Roman"/>
            <w:color w:val="000000" w:themeColor="text1"/>
            <w:szCs w:val="20"/>
          </w:rPr>
          <w:delText xml:space="preserve">The majority of vehicles were either cars (6,031) or light trucks/vans/SUVs (7,103). Heavy duty vehicles, taxis </w:delText>
        </w:r>
      </w:del>
      <w:del w:id="51" w:author="Frances Pene" w:date="2020-10-28T09:40:00Z">
        <w:r w:rsidR="00A60AC9" w:rsidDel="00D62591">
          <w:rPr>
            <w:rFonts w:ascii="Times New Roman" w:eastAsia="Times" w:hAnsi="Times New Roman"/>
            <w:color w:val="000000" w:themeColor="text1"/>
            <w:szCs w:val="20"/>
          </w:rPr>
          <w:delText xml:space="preserve">and </w:delText>
        </w:r>
      </w:del>
      <w:del w:id="52" w:author="Frances Pene" w:date="2020-10-28T10:45:00Z">
        <w:r w:rsidR="00A60AC9" w:rsidDel="000F596C">
          <w:rPr>
            <w:rFonts w:ascii="Times New Roman" w:eastAsia="Times" w:hAnsi="Times New Roman"/>
            <w:color w:val="000000" w:themeColor="text1"/>
            <w:szCs w:val="20"/>
          </w:rPr>
          <w:delText>rentals</w:delText>
        </w:r>
      </w:del>
      <w:del w:id="53" w:author="Frances Pene" w:date="2020-10-28T09:40:00Z">
        <w:r w:rsidR="00A60AC9" w:rsidDel="00D62591">
          <w:rPr>
            <w:rFonts w:ascii="Times New Roman" w:eastAsia="Times" w:hAnsi="Times New Roman"/>
            <w:color w:val="000000" w:themeColor="text1"/>
            <w:szCs w:val="20"/>
          </w:rPr>
          <w:delText xml:space="preserve">, </w:delText>
        </w:r>
      </w:del>
      <w:del w:id="54" w:author="Frances Pene" w:date="2020-10-28T10:45:00Z">
        <w:r w:rsidR="00A60AC9" w:rsidDel="000F596C">
          <w:rPr>
            <w:rFonts w:ascii="Times New Roman" w:eastAsia="Times" w:hAnsi="Times New Roman"/>
            <w:color w:val="000000" w:themeColor="text1"/>
            <w:szCs w:val="20"/>
          </w:rPr>
          <w:delText>motorcyles</w:delText>
        </w:r>
      </w:del>
      <w:del w:id="55" w:author="Frances Pene" w:date="2020-10-28T09:40:00Z">
        <w:r w:rsidR="00A60AC9" w:rsidDel="00D62591">
          <w:rPr>
            <w:rFonts w:ascii="Times New Roman" w:eastAsia="Times" w:hAnsi="Times New Roman"/>
            <w:color w:val="000000" w:themeColor="text1"/>
            <w:szCs w:val="20"/>
          </w:rPr>
          <w:delText>,</w:delText>
        </w:r>
      </w:del>
      <w:del w:id="56" w:author="Frances Pene" w:date="2020-10-28T10:45:00Z">
        <w:r w:rsidR="00A60AC9" w:rsidDel="000F596C">
          <w:rPr>
            <w:rFonts w:ascii="Times New Roman" w:eastAsia="Times" w:hAnsi="Times New Roman"/>
            <w:color w:val="000000" w:themeColor="text1"/>
            <w:szCs w:val="20"/>
          </w:rPr>
          <w:delText xml:space="preserve"> and buses accounted for the remaining 3,690 vehicles. </w:delText>
        </w:r>
        <w:r w:rsidR="008311F9" w:rsidRPr="004A5A70" w:rsidDel="000F596C">
          <w:rPr>
            <w:rFonts w:ascii="Times New Roman" w:eastAsia="Times" w:hAnsi="Times New Roman"/>
            <w:color w:val="000000" w:themeColor="text1"/>
            <w:szCs w:val="20"/>
          </w:rPr>
          <w:delText>Current average vehicle kilometers travelled per person was</w:delText>
        </w:r>
        <w:r w:rsidR="00FD3DBA" w:rsidDel="000F596C">
          <w:rPr>
            <w:rFonts w:ascii="Times New Roman" w:eastAsia="Times" w:hAnsi="Times New Roman"/>
            <w:color w:val="000000" w:themeColor="text1"/>
            <w:szCs w:val="20"/>
          </w:rPr>
          <w:delText xml:space="preserve"> estimated to be</w:delText>
        </w:r>
        <w:r w:rsidR="008311F9" w:rsidRPr="004A5A70" w:rsidDel="000F596C">
          <w:rPr>
            <w:rFonts w:ascii="Times New Roman" w:eastAsia="Times" w:hAnsi="Times New Roman"/>
            <w:color w:val="000000" w:themeColor="text1"/>
            <w:szCs w:val="20"/>
          </w:rPr>
          <w:delText xml:space="preserve"> </w:delText>
        </w:r>
        <w:r w:rsidR="005F0A9D" w:rsidRPr="004A5A70" w:rsidDel="000F596C">
          <w:rPr>
            <w:rFonts w:ascii="Times New Roman" w:eastAsia="Times" w:hAnsi="Times New Roman"/>
            <w:color w:val="000000" w:themeColor="text1"/>
            <w:szCs w:val="20"/>
          </w:rPr>
          <w:delText xml:space="preserve">2,289 in 2016 and is projected to grow to 5,103 by 2050, tracking with anticipated GDP increases. </w:delText>
        </w:r>
      </w:del>
    </w:p>
    <w:p w14:paraId="467A6ADE" w14:textId="1BE678E3" w:rsidR="001B7843" w:rsidDel="000F596C" w:rsidRDefault="001B7843">
      <w:pPr>
        <w:pStyle w:val="EC-LEDSsubtitle20"/>
        <w:rPr>
          <w:del w:id="57" w:author="Frances Pene" w:date="2020-10-28T10:45:00Z"/>
          <w:rFonts w:ascii="Times New Roman" w:hAnsi="Times New Roman"/>
          <w:szCs w:val="22"/>
        </w:rPr>
        <w:pPrChange w:id="58" w:author="Frances Pene" w:date="2020-10-28T10:59:00Z">
          <w:pPr>
            <w:pStyle w:val="ECLEDSdocsubtitle01"/>
          </w:pPr>
        </w:pPrChange>
      </w:pPr>
    </w:p>
    <w:p w14:paraId="6162A2A9" w14:textId="45E8F9EF" w:rsidR="0051297B" w:rsidDel="000F596C" w:rsidRDefault="005F0A9D">
      <w:pPr>
        <w:pStyle w:val="EC-LEDSsubtitle20"/>
        <w:rPr>
          <w:del w:id="59" w:author="Frances Pene" w:date="2020-10-28T10:45:00Z"/>
          <w:szCs w:val="20"/>
        </w:rPr>
        <w:pPrChange w:id="60" w:author="Frances Pene" w:date="2020-10-28T10:59:00Z">
          <w:pPr>
            <w:jc w:val="both"/>
          </w:pPr>
        </w:pPrChange>
      </w:pPr>
      <w:del w:id="61" w:author="Frances Pene" w:date="2020-10-28T10:45:00Z">
        <w:r w:rsidRPr="004A5A70" w:rsidDel="000F596C">
          <w:rPr>
            <w:szCs w:val="20"/>
          </w:rPr>
          <w:delText>Key policy options identified for transportation inc</w:delText>
        </w:r>
        <w:r w:rsidR="000412D3" w:rsidRPr="008E5255" w:rsidDel="000F596C">
          <w:rPr>
            <w:szCs w:val="20"/>
          </w:rPr>
          <w:delText xml:space="preserve">lude </w:delText>
        </w:r>
        <w:r w:rsidR="000B7B70" w:rsidDel="000F596C">
          <w:rPr>
            <w:szCs w:val="20"/>
          </w:rPr>
          <w:delText>vehicle import tariffs or registration fees aimed to improve</w:delText>
        </w:r>
        <w:r w:rsidR="004A5A70" w:rsidRPr="008E5255" w:rsidDel="000F596C">
          <w:rPr>
            <w:szCs w:val="20"/>
          </w:rPr>
          <w:delText xml:space="preserve"> fuel economy</w:delText>
        </w:r>
        <w:r w:rsidR="004A5A70" w:rsidDel="000F596C">
          <w:rPr>
            <w:szCs w:val="20"/>
          </w:rPr>
          <w:delText>;</w:delText>
        </w:r>
        <w:r w:rsidR="004A5A70" w:rsidRPr="004A5A70" w:rsidDel="000F596C">
          <w:rPr>
            <w:szCs w:val="20"/>
          </w:rPr>
          <w:delText xml:space="preserve"> </w:delText>
        </w:r>
        <w:r w:rsidR="000B7B70" w:rsidDel="000F596C">
          <w:rPr>
            <w:szCs w:val="20"/>
          </w:rPr>
          <w:delText>restrictions</w:delText>
        </w:r>
        <w:r w:rsidR="000B7B70" w:rsidRPr="008E5255" w:rsidDel="000F596C">
          <w:rPr>
            <w:szCs w:val="20"/>
          </w:rPr>
          <w:delText xml:space="preserve"> </w:delText>
        </w:r>
        <w:r w:rsidR="000412D3" w:rsidRPr="008E5255" w:rsidDel="000F596C">
          <w:rPr>
            <w:szCs w:val="20"/>
          </w:rPr>
          <w:delText>in</w:delText>
        </w:r>
        <w:r w:rsidR="00A60AC9" w:rsidDel="000F596C">
          <w:rPr>
            <w:szCs w:val="20"/>
          </w:rPr>
          <w:delText xml:space="preserve"> heavy-duty vehicle</w:delText>
        </w:r>
        <w:r w:rsidR="000412D3" w:rsidRPr="008E5255" w:rsidDel="000F596C">
          <w:rPr>
            <w:szCs w:val="20"/>
          </w:rPr>
          <w:delText xml:space="preserve"> </w:delText>
        </w:r>
        <w:r w:rsidR="00A60AC9" w:rsidDel="000F596C">
          <w:rPr>
            <w:szCs w:val="20"/>
          </w:rPr>
          <w:delText>(</w:delText>
        </w:r>
        <w:r w:rsidR="000412D3" w:rsidRPr="008E5255" w:rsidDel="000F596C">
          <w:rPr>
            <w:szCs w:val="20"/>
          </w:rPr>
          <w:delText>HDV</w:delText>
        </w:r>
        <w:r w:rsidR="00A60AC9" w:rsidDel="000F596C">
          <w:rPr>
            <w:szCs w:val="20"/>
          </w:rPr>
          <w:delText>)</w:delText>
        </w:r>
        <w:r w:rsidR="000412D3" w:rsidRPr="008E5255" w:rsidDel="000F596C">
          <w:rPr>
            <w:szCs w:val="20"/>
          </w:rPr>
          <w:delText xml:space="preserve"> idle time</w:delText>
        </w:r>
        <w:r w:rsidR="000412D3" w:rsidDel="000F596C">
          <w:rPr>
            <w:szCs w:val="20"/>
          </w:rPr>
          <w:delText>;</w:delText>
        </w:r>
        <w:r w:rsidRPr="004A5A70" w:rsidDel="000F596C">
          <w:rPr>
            <w:szCs w:val="20"/>
          </w:rPr>
          <w:delText xml:space="preserve"> </w:delText>
        </w:r>
        <w:r w:rsidR="000B7B70" w:rsidDel="000F596C">
          <w:rPr>
            <w:szCs w:val="20"/>
          </w:rPr>
          <w:delText>10%</w:delText>
        </w:r>
        <w:r w:rsidR="004A5A70" w:rsidRPr="008E5255" w:rsidDel="000F596C">
          <w:rPr>
            <w:szCs w:val="20"/>
          </w:rPr>
          <w:delText xml:space="preserve"> biodiesel</w:delText>
        </w:r>
        <w:r w:rsidR="000B7B70" w:rsidDel="000F596C">
          <w:rPr>
            <w:szCs w:val="20"/>
          </w:rPr>
          <w:delText xml:space="preserve"> blend</w:delText>
        </w:r>
        <w:r w:rsidR="004A5A70" w:rsidDel="000F596C">
          <w:rPr>
            <w:szCs w:val="20"/>
          </w:rPr>
          <w:delText>;</w:delText>
        </w:r>
        <w:r w:rsidR="004A5A70" w:rsidRPr="004A5A70" w:rsidDel="000F596C">
          <w:rPr>
            <w:szCs w:val="20"/>
          </w:rPr>
          <w:delText xml:space="preserve"> deployment of electric vehicl</w:delText>
        </w:r>
        <w:r w:rsidR="004A5A70" w:rsidDel="000F596C">
          <w:rPr>
            <w:szCs w:val="20"/>
          </w:rPr>
          <w:delText>es;</w:delText>
        </w:r>
        <w:r w:rsidR="004A5A70" w:rsidRPr="008E5255" w:rsidDel="000F596C">
          <w:rPr>
            <w:szCs w:val="20"/>
          </w:rPr>
          <w:delText xml:space="preserve"> </w:delText>
        </w:r>
        <w:r w:rsidR="000412D3" w:rsidDel="000F596C">
          <w:rPr>
            <w:szCs w:val="20"/>
          </w:rPr>
          <w:delText xml:space="preserve">and </w:delText>
        </w:r>
        <w:r w:rsidR="00574399" w:rsidDel="000F596C">
          <w:rPr>
            <w:szCs w:val="20"/>
          </w:rPr>
          <w:delText>policies that reduce</w:delText>
        </w:r>
        <w:r w:rsidRPr="004A5A70" w:rsidDel="000F596C">
          <w:rPr>
            <w:szCs w:val="20"/>
          </w:rPr>
          <w:delText xml:space="preserve"> vehicle kilometers travelled</w:delText>
        </w:r>
        <w:r w:rsidR="00574399" w:rsidDel="000F596C">
          <w:rPr>
            <w:szCs w:val="20"/>
          </w:rPr>
          <w:delText xml:space="preserve"> by facilitating pedestrians, bikers, carpoolers</w:delText>
        </w:r>
      </w:del>
      <w:del w:id="62" w:author="Frances Pene" w:date="2020-10-28T09:41:00Z">
        <w:r w:rsidR="00574399" w:rsidDel="00D62591">
          <w:rPr>
            <w:szCs w:val="20"/>
          </w:rPr>
          <w:delText>,</w:delText>
        </w:r>
      </w:del>
      <w:del w:id="63" w:author="Frances Pene" w:date="2020-10-28T10:45:00Z">
        <w:r w:rsidR="00574399" w:rsidDel="000F596C">
          <w:rPr>
            <w:szCs w:val="20"/>
          </w:rPr>
          <w:delText xml:space="preserve"> and bus riders.</w:delText>
        </w:r>
      </w:del>
      <w:del w:id="64" w:author="Frances Pene" w:date="2020-10-28T09:41:00Z">
        <w:r w:rsidRPr="004A5A70" w:rsidDel="00D62591">
          <w:rPr>
            <w:szCs w:val="20"/>
          </w:rPr>
          <w:delText xml:space="preserve">. </w:delText>
        </w:r>
      </w:del>
      <w:del w:id="65" w:author="Frances Pene" w:date="2020-10-28T10:45:00Z">
        <w:r w:rsidRPr="004A5A70" w:rsidDel="000F596C">
          <w:rPr>
            <w:szCs w:val="20"/>
          </w:rPr>
          <w:delText xml:space="preserve"> </w:delText>
        </w:r>
        <w:r w:rsidR="001B7843" w:rsidRPr="004A5A70" w:rsidDel="000F596C">
          <w:rPr>
            <w:szCs w:val="20"/>
          </w:rPr>
          <w:delText>These reductions in energy use in th</w:delText>
        </w:r>
        <w:r w:rsidR="000412D3" w:rsidRPr="008E5255" w:rsidDel="000F596C">
          <w:rPr>
            <w:szCs w:val="20"/>
          </w:rPr>
          <w:delText>e transportation sector would re</w:delText>
        </w:r>
        <w:r w:rsidR="000412D3" w:rsidDel="000F596C">
          <w:rPr>
            <w:szCs w:val="20"/>
          </w:rPr>
          <w:delText>s</w:delText>
        </w:r>
        <w:r w:rsidR="001B7843" w:rsidRPr="004A5A70" w:rsidDel="000F596C">
          <w:rPr>
            <w:szCs w:val="20"/>
          </w:rPr>
          <w:delText>ult in an estimated 2</w:delText>
        </w:r>
        <w:r w:rsidR="009E44DF" w:rsidDel="000F596C">
          <w:rPr>
            <w:szCs w:val="20"/>
          </w:rPr>
          <w:delText>8</w:delText>
        </w:r>
        <w:r w:rsidR="001B7843" w:rsidRPr="004A5A70" w:rsidDel="000F596C">
          <w:rPr>
            <w:szCs w:val="20"/>
          </w:rPr>
          <w:delText xml:space="preserve">% reduction in greenhouse gases below business-as-usual levels by 2030, which is an increase of 1% over the 2018 baseline. </w:delText>
        </w:r>
      </w:del>
    </w:p>
    <w:p w14:paraId="20070955" w14:textId="15C9309A" w:rsidR="0051297B" w:rsidDel="000F596C" w:rsidRDefault="0051297B">
      <w:pPr>
        <w:pStyle w:val="EC-LEDSsubtitle20"/>
        <w:rPr>
          <w:del w:id="66" w:author="Frances Pene" w:date="2020-10-28T10:45:00Z"/>
          <w:szCs w:val="20"/>
        </w:rPr>
        <w:pPrChange w:id="67" w:author="Frances Pene" w:date="2020-10-28T10:59:00Z">
          <w:pPr>
            <w:jc w:val="both"/>
          </w:pPr>
        </w:pPrChange>
      </w:pPr>
    </w:p>
    <w:p w14:paraId="48FDD6D9" w14:textId="3BFD30ED" w:rsidR="0051297B" w:rsidDel="000F596C" w:rsidRDefault="0051297B">
      <w:pPr>
        <w:pStyle w:val="EC-LEDSsubtitle20"/>
        <w:rPr>
          <w:del w:id="68" w:author="Frances Pene" w:date="2020-10-28T10:45:00Z"/>
          <w:szCs w:val="20"/>
        </w:rPr>
        <w:pPrChange w:id="69" w:author="Frances Pene" w:date="2020-10-28T10:59:00Z">
          <w:pPr>
            <w:jc w:val="both"/>
          </w:pPr>
        </w:pPrChange>
      </w:pPr>
      <w:del w:id="70" w:author="Frances Pene" w:date="2020-10-28T10:45:00Z">
        <w:r w:rsidRPr="00534D99" w:rsidDel="000F596C">
          <w:rPr>
            <w:rFonts w:eastAsia="Times"/>
            <w:color w:val="000000" w:themeColor="text1"/>
            <w:szCs w:val="20"/>
          </w:rPr>
          <w:delText xml:space="preserve">In the building sector, Tonga’s </w:delText>
        </w:r>
        <w:r w:rsidR="009F197F" w:rsidDel="000F596C">
          <w:rPr>
            <w:rFonts w:eastAsia="Times"/>
            <w:color w:val="000000" w:themeColor="text1"/>
            <w:szCs w:val="20"/>
          </w:rPr>
          <w:delText xml:space="preserve">electricity </w:delText>
        </w:r>
        <w:r w:rsidRPr="00534D99" w:rsidDel="000F596C">
          <w:rPr>
            <w:rFonts w:eastAsia="Times"/>
            <w:color w:val="000000" w:themeColor="text1"/>
            <w:szCs w:val="20"/>
          </w:rPr>
          <w:delText xml:space="preserve">consumption is </w:delText>
        </w:r>
        <w:r w:rsidR="009F197F" w:rsidDel="000F596C">
          <w:rPr>
            <w:rFonts w:eastAsia="Times"/>
            <w:color w:val="000000" w:themeColor="text1"/>
            <w:szCs w:val="20"/>
          </w:rPr>
          <w:delText>driven</w:delText>
        </w:r>
        <w:r w:rsidRPr="00534D99" w:rsidDel="000F596C">
          <w:rPr>
            <w:rFonts w:eastAsia="Times"/>
            <w:color w:val="000000" w:themeColor="text1"/>
            <w:szCs w:val="20"/>
          </w:rPr>
          <w:delText xml:space="preserve"> by building design, appliance use, and behavior around energy </w:delText>
        </w:r>
        <w:r w:rsidRPr="008E5255" w:rsidDel="000F596C">
          <w:rPr>
            <w:rFonts w:eastAsia="Times"/>
            <w:color w:val="000000" w:themeColor="text1"/>
            <w:szCs w:val="20"/>
          </w:rPr>
          <w:delText>consumption</w:delText>
        </w:r>
        <w:r w:rsidRPr="00534D99" w:rsidDel="000F596C">
          <w:rPr>
            <w:rFonts w:eastAsia="Times"/>
            <w:color w:val="000000" w:themeColor="text1"/>
            <w:szCs w:val="20"/>
          </w:rPr>
          <w:delText>. Given Tonga’s tropical climate, cooling in buildings in commercial, government</w:delText>
        </w:r>
      </w:del>
      <w:del w:id="71" w:author="Frances Pene" w:date="2020-10-28T09:42:00Z">
        <w:r w:rsidRPr="00534D99" w:rsidDel="00D62591">
          <w:rPr>
            <w:rFonts w:eastAsia="Times"/>
            <w:color w:val="000000" w:themeColor="text1"/>
            <w:szCs w:val="20"/>
          </w:rPr>
          <w:delText>,</w:delText>
        </w:r>
      </w:del>
      <w:del w:id="72" w:author="Frances Pene" w:date="2020-10-28T10:45:00Z">
        <w:r w:rsidRPr="00534D99" w:rsidDel="000F596C">
          <w:rPr>
            <w:rFonts w:eastAsia="Times"/>
            <w:color w:val="000000" w:themeColor="text1"/>
            <w:szCs w:val="20"/>
          </w:rPr>
          <w:delText xml:space="preserve"> </w:delText>
        </w:r>
        <w:r w:rsidDel="000F596C">
          <w:rPr>
            <w:rFonts w:eastAsia="Times"/>
            <w:color w:val="000000" w:themeColor="text1"/>
            <w:szCs w:val="20"/>
          </w:rPr>
          <w:delText xml:space="preserve">and </w:delText>
        </w:r>
        <w:r w:rsidRPr="008E5255" w:rsidDel="000F596C">
          <w:rPr>
            <w:rFonts w:eastAsia="Times"/>
            <w:color w:val="000000" w:themeColor="text1"/>
            <w:szCs w:val="20"/>
          </w:rPr>
          <w:delText>nongovernmental</w:delText>
        </w:r>
        <w:r w:rsidRPr="00534D99" w:rsidDel="000F596C">
          <w:rPr>
            <w:rFonts w:eastAsia="Times"/>
            <w:color w:val="000000" w:themeColor="text1"/>
            <w:szCs w:val="20"/>
          </w:rPr>
          <w:delText xml:space="preserve"> bui</w:delText>
        </w:r>
        <w:r w:rsidRPr="008E5255" w:rsidDel="000F596C">
          <w:rPr>
            <w:rFonts w:eastAsia="Times"/>
            <w:color w:val="000000" w:themeColor="text1"/>
            <w:szCs w:val="20"/>
          </w:rPr>
          <w:delText xml:space="preserve">ldings via use </w:delText>
        </w:r>
        <w:r w:rsidDel="000F596C">
          <w:rPr>
            <w:rFonts w:eastAsia="Times"/>
            <w:color w:val="000000" w:themeColor="text1"/>
            <w:szCs w:val="20"/>
          </w:rPr>
          <w:delText>of</w:delText>
        </w:r>
        <w:r w:rsidRPr="00534D99" w:rsidDel="000F596C">
          <w:rPr>
            <w:rFonts w:eastAsia="Times"/>
            <w:color w:val="000000" w:themeColor="text1"/>
            <w:szCs w:val="20"/>
          </w:rPr>
          <w:delText xml:space="preserve"> </w:delText>
        </w:r>
        <w:r w:rsidR="009F197F" w:rsidDel="000F596C">
          <w:rPr>
            <w:rFonts w:eastAsia="Times"/>
            <w:color w:val="000000" w:themeColor="text1"/>
            <w:szCs w:val="20"/>
          </w:rPr>
          <w:delText>air conditioning</w:delText>
        </w:r>
        <w:r w:rsidR="009F197F" w:rsidRPr="00534D99" w:rsidDel="000F596C">
          <w:rPr>
            <w:rFonts w:eastAsia="Times"/>
            <w:color w:val="000000" w:themeColor="text1"/>
            <w:szCs w:val="20"/>
          </w:rPr>
          <w:delText xml:space="preserve"> </w:delText>
        </w:r>
        <w:r w:rsidRPr="00534D99" w:rsidDel="000F596C">
          <w:rPr>
            <w:rFonts w:eastAsia="Times"/>
            <w:color w:val="000000" w:themeColor="text1"/>
            <w:szCs w:val="20"/>
          </w:rPr>
          <w:delText xml:space="preserve">is widespread and increasing. There may be opportunities to </w:delText>
        </w:r>
        <w:r w:rsidRPr="008E5255" w:rsidDel="000F596C">
          <w:rPr>
            <w:rFonts w:eastAsia="Times"/>
            <w:color w:val="000000" w:themeColor="text1"/>
            <w:szCs w:val="20"/>
          </w:rPr>
          <w:delText>reinstitute</w:delText>
        </w:r>
        <w:r w:rsidRPr="00534D99" w:rsidDel="000F596C">
          <w:rPr>
            <w:rFonts w:eastAsia="Times"/>
            <w:color w:val="000000" w:themeColor="text1"/>
            <w:szCs w:val="20"/>
          </w:rPr>
          <w:delText xml:space="preserve"> design practices from historica</w:delText>
        </w:r>
        <w:r w:rsidRPr="008E5255" w:rsidDel="000F596C">
          <w:rPr>
            <w:rFonts w:eastAsia="Times"/>
            <w:color w:val="000000" w:themeColor="text1"/>
            <w:szCs w:val="20"/>
          </w:rPr>
          <w:delText>l building</w:delText>
        </w:r>
        <w:r w:rsidDel="000F596C">
          <w:rPr>
            <w:rFonts w:eastAsia="Times"/>
            <w:color w:val="000000" w:themeColor="text1"/>
            <w:szCs w:val="20"/>
          </w:rPr>
          <w:delText xml:space="preserve">, such as passive ventilation </w:delText>
        </w:r>
        <w:r w:rsidRPr="00534D99" w:rsidDel="000F596C">
          <w:rPr>
            <w:rFonts w:eastAsia="Times"/>
            <w:color w:val="000000" w:themeColor="text1"/>
            <w:szCs w:val="20"/>
          </w:rPr>
          <w:delText>and large overhangs</w:delText>
        </w:r>
        <w:r w:rsidDel="000F596C">
          <w:rPr>
            <w:rFonts w:eastAsia="Times"/>
            <w:color w:val="000000" w:themeColor="text1"/>
            <w:szCs w:val="20"/>
          </w:rPr>
          <w:delText xml:space="preserve"> to provide shad</w:delText>
        </w:r>
      </w:del>
      <w:del w:id="73" w:author="Frances Pene" w:date="2020-10-28T09:42:00Z">
        <w:r w:rsidDel="00D62591">
          <w:rPr>
            <w:rFonts w:eastAsia="Times"/>
            <w:color w:val="000000" w:themeColor="text1"/>
            <w:szCs w:val="20"/>
          </w:rPr>
          <w:delText>ing</w:delText>
        </w:r>
      </w:del>
      <w:del w:id="74" w:author="Frances Pene" w:date="2020-10-28T10:45:00Z">
        <w:r w:rsidRPr="00534D99" w:rsidDel="000F596C">
          <w:rPr>
            <w:rFonts w:eastAsia="Times"/>
            <w:color w:val="000000" w:themeColor="text1"/>
            <w:szCs w:val="20"/>
          </w:rPr>
          <w:delText>.</w:delText>
        </w:r>
        <w:r w:rsidRPr="008E5255" w:rsidDel="000F596C">
          <w:rPr>
            <w:szCs w:val="20"/>
          </w:rPr>
          <w:delText xml:space="preserve"> </w:delText>
        </w:r>
        <w:r w:rsidR="001B7843" w:rsidRPr="004A5A70" w:rsidDel="000F596C">
          <w:rPr>
            <w:szCs w:val="20"/>
          </w:rPr>
          <w:delText>Leading energy use reduction options in the building</w:delText>
        </w:r>
      </w:del>
      <w:del w:id="75" w:author="Frances Pene" w:date="2020-10-28T09:42:00Z">
        <w:r w:rsidR="001B7843" w:rsidRPr="004A5A70" w:rsidDel="00D62591">
          <w:rPr>
            <w:szCs w:val="20"/>
          </w:rPr>
          <w:delText>s</w:delText>
        </w:r>
      </w:del>
      <w:del w:id="76" w:author="Frances Pene" w:date="2020-10-28T10:45:00Z">
        <w:r w:rsidR="001B7843" w:rsidRPr="004A5A70" w:rsidDel="000F596C">
          <w:rPr>
            <w:szCs w:val="20"/>
          </w:rPr>
          <w:delText xml:space="preserve"> sector cent</w:delText>
        </w:r>
      </w:del>
      <w:del w:id="77" w:author="Frances Pene" w:date="2020-10-28T09:43:00Z">
        <w:r w:rsidR="001B7843" w:rsidRPr="004A5A70" w:rsidDel="00D62591">
          <w:rPr>
            <w:szCs w:val="20"/>
          </w:rPr>
          <w:delText>er</w:delText>
        </w:r>
      </w:del>
      <w:del w:id="78" w:author="Frances Pene" w:date="2020-10-28T10:45:00Z">
        <w:r w:rsidR="001B7843" w:rsidRPr="004A5A70" w:rsidDel="000F596C">
          <w:rPr>
            <w:szCs w:val="20"/>
          </w:rPr>
          <w:delText xml:space="preserve"> around increased deployment of renewable energy, reductions for implementation of minimum energy performance standards (MEPs), improv</w:delText>
        </w:r>
        <w:r w:rsidR="000412D3" w:rsidDel="000F596C">
          <w:rPr>
            <w:szCs w:val="20"/>
          </w:rPr>
          <w:delText>e</w:delText>
        </w:r>
        <w:r w:rsidR="000412D3" w:rsidRPr="008E5255" w:rsidDel="000F596C">
          <w:rPr>
            <w:szCs w:val="20"/>
          </w:rPr>
          <w:delText>m</w:delText>
        </w:r>
        <w:r w:rsidR="001B7843" w:rsidRPr="004A5A70" w:rsidDel="000F596C">
          <w:rPr>
            <w:szCs w:val="20"/>
          </w:rPr>
          <w:delText>ents to space cooling, increased efficiency in appliances, and reductions in energy used for lighting</w:delText>
        </w:r>
        <w:r w:rsidR="009F197F" w:rsidDel="000F596C">
          <w:rPr>
            <w:szCs w:val="20"/>
          </w:rPr>
          <w:delText xml:space="preserve"> (in buildings and street lighting applications)</w:delText>
        </w:r>
        <w:r w:rsidR="001B7843" w:rsidRPr="004A5A70" w:rsidDel="000F596C">
          <w:rPr>
            <w:szCs w:val="20"/>
          </w:rPr>
          <w:delText xml:space="preserve">. </w:delText>
        </w:r>
      </w:del>
    </w:p>
    <w:p w14:paraId="4D281BEC" w14:textId="7B4ABBBA" w:rsidR="0051297B" w:rsidDel="000F596C" w:rsidRDefault="0051297B">
      <w:pPr>
        <w:pStyle w:val="EC-LEDSsubtitle20"/>
        <w:rPr>
          <w:del w:id="79" w:author="Frances Pene" w:date="2020-10-28T10:45:00Z"/>
          <w:szCs w:val="20"/>
        </w:rPr>
        <w:pPrChange w:id="80" w:author="Frances Pene" w:date="2020-10-28T10:59:00Z">
          <w:pPr>
            <w:jc w:val="both"/>
          </w:pPr>
        </w:pPrChange>
      </w:pPr>
    </w:p>
    <w:p w14:paraId="5A3591E3" w14:textId="1FBE3B21" w:rsidR="00D62591" w:rsidRPr="004A5A70" w:rsidDel="000F596C" w:rsidRDefault="00A56EF8">
      <w:pPr>
        <w:pStyle w:val="EC-LEDSsubtitle20"/>
        <w:rPr>
          <w:del w:id="81" w:author="Frances Pene" w:date="2020-10-28T10:45:00Z"/>
        </w:rPr>
        <w:pPrChange w:id="82" w:author="Frances Pene" w:date="2020-10-28T10:59:00Z">
          <w:pPr>
            <w:jc w:val="both"/>
          </w:pPr>
        </w:pPrChange>
      </w:pPr>
      <w:del w:id="83" w:author="Frances Pene" w:date="2020-10-28T10:45:00Z">
        <w:r w:rsidRPr="00A56EF8" w:rsidDel="000F596C">
          <w:rPr>
            <w:rFonts w:ascii="TimesNewRomanPSMT" w:hAnsi="TimesNewRomanPSMT"/>
            <w:color w:val="000000"/>
            <w:szCs w:val="20"/>
          </w:rPr>
          <w:delText>Taken together, reductions in energy use in both transport and buildings would offer a reduction of 106,000 metric</w:delText>
        </w:r>
        <w:r w:rsidRPr="00A56EF8" w:rsidDel="000F596C">
          <w:rPr>
            <w:rFonts w:ascii="TimesNewRomanPSMT" w:hAnsi="TimesNewRomanPSMT"/>
            <w:color w:val="000000"/>
            <w:szCs w:val="20"/>
          </w:rPr>
          <w:br/>
          <w:delText>tonnes of carbon dioxide equivalent per year by 2030, which is a 50.5% reduction from BAU emissions of 210,000</w:delText>
        </w:r>
      </w:del>
      <w:del w:id="84" w:author="Frances Pene" w:date="2020-10-28T09:46:00Z">
        <w:r w:rsidRPr="00A56EF8" w:rsidDel="00D62591">
          <w:rPr>
            <w:rFonts w:ascii="TimesNewRomanPSMT" w:hAnsi="TimesNewRomanPSMT"/>
            <w:color w:val="000000"/>
            <w:szCs w:val="20"/>
          </w:rPr>
          <w:br/>
        </w:r>
      </w:del>
      <w:del w:id="85" w:author="Frances Pene" w:date="2020-10-28T10:45:00Z">
        <w:r w:rsidRPr="00A56EF8" w:rsidDel="000F596C">
          <w:rPr>
            <w:rFonts w:ascii="TimesNewRomanPSMT" w:hAnsi="TimesNewRomanPSMT"/>
            <w:color w:val="000000"/>
            <w:szCs w:val="20"/>
          </w:rPr>
          <w:delText>metric tonnes of</w:delText>
        </w:r>
      </w:del>
      <w:del w:id="86" w:author="Frances Pene" w:date="2020-10-28T09:46:00Z">
        <w:r w:rsidRPr="00A56EF8" w:rsidDel="00D62591">
          <w:rPr>
            <w:rFonts w:ascii="TimesNewRomanPSMT" w:hAnsi="TimesNewRomanPSMT"/>
            <w:color w:val="000000"/>
            <w:szCs w:val="20"/>
          </w:rPr>
          <w:delText xml:space="preserve"> carbon dioxide equivalent</w:delText>
        </w:r>
      </w:del>
      <w:del w:id="87" w:author="Frances Pene" w:date="2020-10-28T10:45:00Z">
        <w:r w:rsidRPr="00A56EF8" w:rsidDel="000F596C">
          <w:rPr>
            <w:rFonts w:ascii="TimesNewRomanPSMT" w:hAnsi="TimesNewRomanPSMT"/>
            <w:color w:val="000000"/>
            <w:szCs w:val="20"/>
          </w:rPr>
          <w:delText xml:space="preserve">. </w:delText>
        </w:r>
        <w:r w:rsidDel="000F596C">
          <w:rPr>
            <w:rFonts w:ascii="TimesNewRomanPSMT" w:hAnsi="TimesNewRomanPSMT"/>
            <w:color w:val="000000"/>
            <w:szCs w:val="20"/>
          </w:rPr>
          <w:delText xml:space="preserve">This is based on 2020 as the reference year. </w:delText>
        </w:r>
        <w:r w:rsidRPr="00A56EF8" w:rsidDel="000F596C">
          <w:rPr>
            <w:rFonts w:ascii="TimesNewRomanPSMT" w:hAnsi="TimesNewRomanPSMT"/>
            <w:color w:val="000000"/>
            <w:szCs w:val="20"/>
          </w:rPr>
          <w:delText xml:space="preserve">As shown in Figure E1, transportation accounts for </w:delText>
        </w:r>
      </w:del>
      <w:del w:id="88" w:author="Frances Pene" w:date="2020-10-28T09:46:00Z">
        <w:r w:rsidRPr="00A56EF8" w:rsidDel="00D62591">
          <w:rPr>
            <w:rFonts w:ascii="TimesNewRomanPSMT" w:hAnsi="TimesNewRomanPSMT"/>
            <w:color w:val="000000"/>
            <w:szCs w:val="20"/>
          </w:rPr>
          <w:delText xml:space="preserve">a </w:delText>
        </w:r>
      </w:del>
      <w:del w:id="89" w:author="Frances Pene" w:date="2020-10-28T10:45:00Z">
        <w:r w:rsidRPr="00A56EF8" w:rsidDel="000F596C">
          <w:rPr>
            <w:rFonts w:ascii="TimesNewRomanPSMT" w:hAnsi="TimesNewRomanPSMT"/>
            <w:color w:val="000000"/>
            <w:szCs w:val="20"/>
          </w:rPr>
          <w:delText>30.4% of the</w:delText>
        </w:r>
        <w:r w:rsidDel="000F596C">
          <w:rPr>
            <w:rFonts w:ascii="TimesNewRomanPSMT" w:hAnsi="TimesNewRomanPSMT"/>
            <w:color w:val="000000"/>
            <w:szCs w:val="20"/>
          </w:rPr>
          <w:delText xml:space="preserve"> </w:delText>
        </w:r>
        <w:r w:rsidRPr="00A56EF8" w:rsidDel="000F596C">
          <w:rPr>
            <w:rFonts w:ascii="TimesNewRomanPSMT" w:hAnsi="TimesNewRomanPSMT"/>
            <w:color w:val="000000"/>
            <w:szCs w:val="20"/>
          </w:rPr>
          <w:delText>reduction, renewable electricity for 40%</w:delText>
        </w:r>
      </w:del>
      <w:del w:id="90" w:author="Frances Pene" w:date="2020-10-28T09:46:00Z">
        <w:r w:rsidRPr="00A56EF8" w:rsidDel="00D62591">
          <w:rPr>
            <w:rFonts w:ascii="TimesNewRomanPSMT" w:hAnsi="TimesNewRomanPSMT"/>
            <w:color w:val="000000"/>
            <w:szCs w:val="20"/>
          </w:rPr>
          <w:delText xml:space="preserve"> of the reduction</w:delText>
        </w:r>
      </w:del>
      <w:del w:id="91" w:author="Frances Pene" w:date="2020-10-28T10:45:00Z">
        <w:r w:rsidRPr="00A56EF8" w:rsidDel="000F596C">
          <w:rPr>
            <w:rFonts w:ascii="TimesNewRomanPSMT" w:hAnsi="TimesNewRomanPSMT"/>
            <w:color w:val="000000"/>
            <w:szCs w:val="20"/>
          </w:rPr>
          <w:delText>, and energy efficiency in buildings and lighting for 29.6%</w:delText>
        </w:r>
        <w:r w:rsidDel="000F596C">
          <w:rPr>
            <w:rFonts w:ascii="TimesNewRomanPSMT" w:hAnsi="TimesNewRomanPSMT"/>
            <w:color w:val="000000"/>
            <w:szCs w:val="20"/>
          </w:rPr>
          <w:delText xml:space="preserve"> </w:delText>
        </w:r>
        <w:r w:rsidRPr="00A56EF8" w:rsidDel="000F596C">
          <w:rPr>
            <w:rFonts w:ascii="TimesNewRomanPSMT" w:hAnsi="TimesNewRomanPSMT"/>
            <w:color w:val="000000"/>
            <w:szCs w:val="20"/>
          </w:rPr>
          <w:delText xml:space="preserve">of the reduction. If Tonga reaches 70% RE by 2030, it is assumed there will </w:delText>
        </w:r>
      </w:del>
      <w:del w:id="92" w:author="Frances Pene" w:date="2020-10-28T09:47:00Z">
        <w:r w:rsidRPr="00A56EF8" w:rsidDel="00D62591">
          <w:rPr>
            <w:rFonts w:ascii="TimesNewRomanPSMT" w:hAnsi="TimesNewRomanPSMT"/>
            <w:color w:val="000000"/>
            <w:szCs w:val="20"/>
          </w:rPr>
          <w:delText xml:space="preserve">only </w:delText>
        </w:r>
      </w:del>
      <w:del w:id="93" w:author="Frances Pene" w:date="2020-10-28T10:45:00Z">
        <w:r w:rsidRPr="00A56EF8" w:rsidDel="000F596C">
          <w:rPr>
            <w:rFonts w:ascii="TimesNewRomanPSMT" w:hAnsi="TimesNewRomanPSMT"/>
            <w:color w:val="000000"/>
            <w:szCs w:val="20"/>
          </w:rPr>
          <w:delText>be a slight increase in petroleum</w:delText>
        </w:r>
        <w:r w:rsidDel="000F596C">
          <w:rPr>
            <w:rFonts w:ascii="TimesNewRomanPSMT" w:hAnsi="TimesNewRomanPSMT"/>
            <w:color w:val="000000"/>
            <w:szCs w:val="20"/>
          </w:rPr>
          <w:delText xml:space="preserve"> </w:delText>
        </w:r>
        <w:r w:rsidRPr="00A56EF8" w:rsidDel="000F596C">
          <w:rPr>
            <w:rFonts w:ascii="TimesNewRomanPSMT" w:hAnsi="TimesNewRomanPSMT"/>
            <w:color w:val="000000"/>
            <w:szCs w:val="20"/>
          </w:rPr>
          <w:delText>energy intensity by 2030. But if RE penetrations are greater than 50%, this energy intensity could be reduced,</w:delText>
        </w:r>
        <w:r w:rsidDel="000F596C">
          <w:rPr>
            <w:rFonts w:ascii="TimesNewRomanPSMT" w:hAnsi="TimesNewRomanPSMT"/>
            <w:color w:val="000000"/>
            <w:szCs w:val="20"/>
          </w:rPr>
          <w:delText xml:space="preserve"> </w:delText>
        </w:r>
        <w:r w:rsidRPr="00A56EF8" w:rsidDel="000F596C">
          <w:rPr>
            <w:rFonts w:ascii="TimesNewRomanPSMT" w:hAnsi="TimesNewRomanPSMT"/>
            <w:color w:val="000000"/>
            <w:szCs w:val="20"/>
          </w:rPr>
          <w:delText>thereby also supporting Tonga’s energy independence and security</w:delText>
        </w:r>
        <w:r w:rsidDel="000F596C">
          <w:rPr>
            <w:rFonts w:ascii="TimesNewRomanPSMT" w:hAnsi="TimesNewRomanPSMT"/>
            <w:color w:val="000000"/>
            <w:szCs w:val="20"/>
          </w:rPr>
          <w:delText>.</w:delText>
        </w:r>
        <w:r w:rsidRPr="00A56EF8" w:rsidDel="000F596C">
          <w:delText xml:space="preserve"> </w:delText>
        </w:r>
      </w:del>
    </w:p>
    <w:p w14:paraId="3F2508EF" w14:textId="791296F2" w:rsidR="005F0A9D" w:rsidDel="000F596C" w:rsidRDefault="00071390">
      <w:pPr>
        <w:pStyle w:val="EC-LEDSsubtitle20"/>
        <w:rPr>
          <w:del w:id="94" w:author="Frances Pene" w:date="2020-10-28T10:45:00Z"/>
        </w:rPr>
        <w:pPrChange w:id="95" w:author="Frances Pene" w:date="2020-10-28T10:59:00Z">
          <w:pPr>
            <w:pStyle w:val="ECLEDSHead01Numbered"/>
            <w:numPr>
              <w:numId w:val="0"/>
            </w:numPr>
            <w:tabs>
              <w:tab w:val="clear" w:pos="432"/>
            </w:tabs>
            <w:ind w:left="702" w:firstLine="0"/>
          </w:pPr>
        </w:pPrChange>
      </w:pPr>
      <w:bookmarkStart w:id="96" w:name="_Toc517462311"/>
      <w:bookmarkStart w:id="97" w:name="_Toc517462505"/>
      <w:bookmarkStart w:id="98" w:name="_Toc517462754"/>
      <w:del w:id="99" w:author="Frances Pene" w:date="2020-10-28T10:45:00Z">
        <w:r w:rsidRPr="005B5C68" w:rsidDel="000F596C">
          <w:rPr>
            <w:bCs w:val="0"/>
            <w:caps w:val="0"/>
            <w:lang w:val="en-AU" w:eastAsia="en-AU"/>
          </w:rPr>
          <w:drawing>
            <wp:inline distT="0" distB="0" distL="0" distR="0" wp14:anchorId="2E42F761" wp14:editId="5F716033">
              <wp:extent cx="5943600" cy="3508375"/>
              <wp:effectExtent l="0" t="0" r="0" b="15875"/>
              <wp:docPr id="29" name="Chart 29">
                <a:extLst xmlns:a="http://schemas.openxmlformats.org/drawingml/2006/main">
                  <a:ext uri="{FF2B5EF4-FFF2-40B4-BE49-F238E27FC236}">
                    <a16:creationId xmlns:a16="http://schemas.microsoft.com/office/drawing/2014/main" id="{8813DC44-CDE5-4163-B8AA-BEDE9A18C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End w:id="96"/>
        <w:bookmarkEnd w:id="97"/>
        <w:bookmarkEnd w:id="98"/>
      </w:del>
    </w:p>
    <w:p w14:paraId="0AD48195" w14:textId="2B9E137D" w:rsidR="005F0A9D" w:rsidRPr="004A5A70" w:rsidDel="000F596C" w:rsidRDefault="005F0A9D">
      <w:pPr>
        <w:pStyle w:val="EC-LEDSsubtitle20"/>
        <w:rPr>
          <w:del w:id="100" w:author="Frances Pene" w:date="2020-10-28T10:45:00Z"/>
          <w:rFonts w:ascii="Times New Roman" w:hAnsi="Times New Roman"/>
          <w:b/>
          <w:sz w:val="18"/>
        </w:rPr>
        <w:pPrChange w:id="101" w:author="Frances Pene" w:date="2020-10-28T10:59:00Z">
          <w:pPr>
            <w:pStyle w:val="ECLEDSdocsubtitle01"/>
            <w:jc w:val="center"/>
          </w:pPr>
        </w:pPrChange>
      </w:pPr>
      <w:del w:id="102" w:author="Frances Pene" w:date="2020-10-28T10:45:00Z">
        <w:r w:rsidRPr="004A5A70" w:rsidDel="000F596C">
          <w:rPr>
            <w:rFonts w:ascii="Times New Roman" w:hAnsi="Times New Roman"/>
            <w:b/>
            <w:sz w:val="18"/>
          </w:rPr>
          <w:delText xml:space="preserve">Figure </w:delText>
        </w:r>
        <w:r w:rsidR="001B7843" w:rsidRPr="004A5A70" w:rsidDel="000F596C">
          <w:rPr>
            <w:rFonts w:ascii="Times New Roman" w:hAnsi="Times New Roman"/>
            <w:b/>
            <w:sz w:val="18"/>
          </w:rPr>
          <w:delText>E1</w:delText>
        </w:r>
        <w:r w:rsidR="0051297B" w:rsidDel="000F596C">
          <w:rPr>
            <w:rFonts w:ascii="Times New Roman" w:hAnsi="Times New Roman"/>
            <w:b/>
            <w:sz w:val="18"/>
          </w:rPr>
          <w:delText>.</w:delText>
        </w:r>
        <w:r w:rsidRPr="004A5A70" w:rsidDel="000F596C">
          <w:rPr>
            <w:rFonts w:ascii="Times New Roman" w:hAnsi="Times New Roman"/>
            <w:b/>
            <w:sz w:val="18"/>
          </w:rPr>
          <w:delText xml:space="preserve"> Wedge </w:delText>
        </w:r>
      </w:del>
      <w:del w:id="103" w:author="Frances Pene" w:date="2020-10-28T09:48:00Z">
        <w:r w:rsidRPr="004A5A70" w:rsidDel="00D62591">
          <w:rPr>
            <w:rFonts w:ascii="Times New Roman" w:hAnsi="Times New Roman"/>
            <w:b/>
            <w:sz w:val="18"/>
          </w:rPr>
          <w:delText>A</w:delText>
        </w:r>
      </w:del>
      <w:del w:id="104" w:author="Frances Pene" w:date="2020-10-28T10:45:00Z">
        <w:r w:rsidRPr="004A5A70" w:rsidDel="000F596C">
          <w:rPr>
            <w:rFonts w:ascii="Times New Roman" w:hAnsi="Times New Roman"/>
            <w:b/>
            <w:sz w:val="18"/>
          </w:rPr>
          <w:delText>nalysis</w:delText>
        </w:r>
        <w:r w:rsidR="004A5A70" w:rsidDel="000F596C">
          <w:rPr>
            <w:rFonts w:ascii="Times New Roman" w:hAnsi="Times New Roman"/>
            <w:b/>
            <w:sz w:val="18"/>
          </w:rPr>
          <w:delText xml:space="preserve"> of Tonga’s GHG </w:delText>
        </w:r>
      </w:del>
      <w:del w:id="105" w:author="Frances Pene" w:date="2020-10-28T09:48:00Z">
        <w:r w:rsidR="004A5A70" w:rsidDel="00D62591">
          <w:rPr>
            <w:rFonts w:ascii="Times New Roman" w:hAnsi="Times New Roman"/>
            <w:b/>
            <w:sz w:val="18"/>
          </w:rPr>
          <w:delText>E</w:delText>
        </w:r>
      </w:del>
      <w:del w:id="106" w:author="Frances Pene" w:date="2020-10-28T10:45:00Z">
        <w:r w:rsidR="004A5A70" w:rsidDel="000F596C">
          <w:rPr>
            <w:rFonts w:ascii="Times New Roman" w:hAnsi="Times New Roman"/>
            <w:b/>
            <w:sz w:val="18"/>
          </w:rPr>
          <w:delText>missions</w:delText>
        </w:r>
      </w:del>
    </w:p>
    <w:p w14:paraId="157BF2EB" w14:textId="6A5E7401" w:rsidR="00FD4E17" w:rsidRPr="003E5F10" w:rsidDel="000F596C" w:rsidRDefault="00FD4E17">
      <w:pPr>
        <w:pStyle w:val="EC-LEDSsubtitle20"/>
        <w:rPr>
          <w:del w:id="107" w:author="Frances Pene" w:date="2020-10-28T10:45:00Z"/>
          <w:sz w:val="22"/>
        </w:rPr>
        <w:pPrChange w:id="108" w:author="Frances Pene" w:date="2020-10-28T10:59:00Z">
          <w:pPr/>
        </w:pPrChange>
      </w:pPr>
    </w:p>
    <w:p w14:paraId="4F22E747" w14:textId="5837C6FE" w:rsidR="0051297B" w:rsidRPr="008E5255" w:rsidDel="000F596C" w:rsidRDefault="008D3B3A">
      <w:pPr>
        <w:pStyle w:val="EC-LEDSsubtitle20"/>
        <w:rPr>
          <w:del w:id="109" w:author="Frances Pene" w:date="2020-10-28T10:45:00Z"/>
          <w:rFonts w:eastAsia="Times"/>
          <w:color w:val="000000" w:themeColor="text1"/>
          <w:szCs w:val="20"/>
        </w:rPr>
        <w:pPrChange w:id="110" w:author="Frances Pene" w:date="2020-10-28T10:59:00Z">
          <w:pPr>
            <w:jc w:val="both"/>
          </w:pPr>
        </w:pPrChange>
      </w:pPr>
      <w:del w:id="111" w:author="Frances Pene" w:date="2020-10-28T10:45:00Z">
        <w:r w:rsidRPr="00534D99" w:rsidDel="000F596C">
          <w:rPr>
            <w:rFonts w:eastAsia="Times"/>
            <w:color w:val="000000" w:themeColor="text1"/>
            <w:szCs w:val="20"/>
          </w:rPr>
          <w:delText xml:space="preserve">Tables E1 and E2 </w:delText>
        </w:r>
        <w:r w:rsidR="00574399" w:rsidDel="000F596C">
          <w:rPr>
            <w:rFonts w:eastAsia="Times"/>
            <w:color w:val="000000" w:themeColor="text1"/>
            <w:szCs w:val="20"/>
          </w:rPr>
          <w:delText>p</w:delText>
        </w:r>
        <w:r w:rsidDel="000F596C">
          <w:rPr>
            <w:rFonts w:eastAsia="Times"/>
            <w:color w:val="000000" w:themeColor="text1"/>
            <w:szCs w:val="20"/>
          </w:rPr>
          <w:delText xml:space="preserve">rovide </w:delText>
        </w:r>
        <w:r w:rsidR="0051297B" w:rsidDel="000F596C">
          <w:rPr>
            <w:rFonts w:eastAsia="Times"/>
            <w:color w:val="000000" w:themeColor="text1"/>
            <w:szCs w:val="20"/>
          </w:rPr>
          <w:delText xml:space="preserve">further assessments of the top </w:delText>
        </w:r>
        <w:r w:rsidR="00451EC5" w:rsidDel="000F596C">
          <w:rPr>
            <w:rFonts w:eastAsia="Times"/>
            <w:color w:val="000000" w:themeColor="text1"/>
            <w:szCs w:val="20"/>
          </w:rPr>
          <w:delText xml:space="preserve">ten </w:delText>
        </w:r>
        <w:r w:rsidDel="000F596C">
          <w:rPr>
            <w:rFonts w:eastAsia="Times"/>
            <w:color w:val="000000" w:themeColor="text1"/>
            <w:szCs w:val="20"/>
          </w:rPr>
          <w:delText xml:space="preserve">policy options for transport and electricity in buildings and </w:delText>
        </w:r>
        <w:r w:rsidR="00451EC5" w:rsidDel="000F596C">
          <w:rPr>
            <w:rFonts w:eastAsia="Times"/>
            <w:color w:val="000000" w:themeColor="text1"/>
            <w:szCs w:val="20"/>
          </w:rPr>
          <w:delText>street</w:delText>
        </w:r>
        <w:r w:rsidDel="000F596C">
          <w:rPr>
            <w:rFonts w:eastAsia="Times"/>
            <w:color w:val="000000" w:themeColor="text1"/>
            <w:szCs w:val="20"/>
          </w:rPr>
          <w:delText xml:space="preserve"> lighting that could </w:delText>
        </w:r>
        <w:r w:rsidR="0051297B" w:rsidDel="000F596C">
          <w:rPr>
            <w:rFonts w:eastAsia="Times"/>
            <w:color w:val="000000" w:themeColor="text1"/>
            <w:szCs w:val="20"/>
          </w:rPr>
          <w:delText xml:space="preserve">support GHG </w:delText>
        </w:r>
        <w:r w:rsidDel="000F596C">
          <w:rPr>
            <w:rFonts w:eastAsia="Times"/>
            <w:color w:val="000000" w:themeColor="text1"/>
            <w:szCs w:val="20"/>
          </w:rPr>
          <w:delText>reductions identified in the wedge analysis</w:delText>
        </w:r>
        <w:r w:rsidR="0051297B" w:rsidDel="000F596C">
          <w:rPr>
            <w:rFonts w:eastAsia="Times"/>
            <w:color w:val="000000" w:themeColor="text1"/>
            <w:szCs w:val="20"/>
          </w:rPr>
          <w:delText xml:space="preserve"> (additional policy options and measures are identified in th</w:delText>
        </w:r>
        <w:r w:rsidR="00451EC5" w:rsidDel="000F596C">
          <w:rPr>
            <w:rFonts w:eastAsia="Times"/>
            <w:color w:val="000000" w:themeColor="text1"/>
            <w:szCs w:val="20"/>
          </w:rPr>
          <w:delText>is</w:delText>
        </w:r>
        <w:r w:rsidR="0051297B" w:rsidDel="000F596C">
          <w:rPr>
            <w:rFonts w:eastAsia="Times"/>
            <w:color w:val="000000" w:themeColor="text1"/>
            <w:szCs w:val="20"/>
          </w:rPr>
          <w:delText xml:space="preserve"> report)</w:delText>
        </w:r>
        <w:r w:rsidDel="000F596C">
          <w:rPr>
            <w:rFonts w:eastAsia="Times"/>
            <w:color w:val="000000" w:themeColor="text1"/>
            <w:szCs w:val="20"/>
          </w:rPr>
          <w:delText xml:space="preserve">. The options are ranked by </w:delText>
        </w:r>
        <w:r w:rsidR="00C17CF7" w:rsidDel="000F596C">
          <w:rPr>
            <w:rFonts w:eastAsia="Times"/>
            <w:color w:val="000000" w:themeColor="text1"/>
            <w:szCs w:val="20"/>
          </w:rPr>
          <w:delText>magnitude of</w:delText>
        </w:r>
        <w:r w:rsidDel="000F596C">
          <w:rPr>
            <w:rFonts w:eastAsia="Times"/>
            <w:color w:val="000000" w:themeColor="text1"/>
            <w:szCs w:val="20"/>
          </w:rPr>
          <w:delText xml:space="preserve"> GHG reductions, upfront cost, time to implement, ancillary benefits, and support available</w:delText>
        </w:r>
        <w:r w:rsidR="00531F1A" w:rsidDel="000F596C">
          <w:rPr>
            <w:rFonts w:eastAsia="Times"/>
            <w:color w:val="000000" w:themeColor="text1"/>
            <w:szCs w:val="20"/>
          </w:rPr>
          <w:delText xml:space="preserve"> in terms of financing and political will</w:delText>
        </w:r>
        <w:r w:rsidDel="000F596C">
          <w:rPr>
            <w:rFonts w:eastAsia="Times"/>
            <w:color w:val="000000" w:themeColor="text1"/>
            <w:szCs w:val="20"/>
          </w:rPr>
          <w:delText>.</w:delText>
        </w:r>
        <w:r w:rsidR="00531F1A" w:rsidDel="000F596C">
          <w:rPr>
            <w:rFonts w:eastAsia="Times"/>
            <w:color w:val="000000" w:themeColor="text1"/>
            <w:szCs w:val="20"/>
          </w:rPr>
          <w:delText xml:space="preserve"> Green indicates positive attributes, yellow neutral, and red negative attributes.</w:delText>
        </w:r>
        <w:r w:rsidDel="000F596C">
          <w:rPr>
            <w:rFonts w:eastAsia="Times"/>
            <w:color w:val="000000" w:themeColor="text1"/>
            <w:szCs w:val="20"/>
          </w:rPr>
          <w:delText xml:space="preserve"> </w:delText>
        </w:r>
      </w:del>
    </w:p>
    <w:p w14:paraId="090F7AB2" w14:textId="235DB2BC" w:rsidR="008C14FC" w:rsidRPr="003E5F10" w:rsidDel="000F596C" w:rsidRDefault="008C14FC">
      <w:pPr>
        <w:pStyle w:val="EC-LEDSsubtitle20"/>
        <w:rPr>
          <w:del w:id="112" w:author="Frances Pene" w:date="2020-10-28T10:45:00Z"/>
          <w:rFonts w:eastAsia="Times"/>
          <w:color w:val="000000" w:themeColor="text1"/>
          <w:szCs w:val="20"/>
        </w:rPr>
        <w:pPrChange w:id="113" w:author="Frances Pene" w:date="2020-10-28T10:59:00Z">
          <w:pPr/>
        </w:pPrChange>
      </w:pPr>
    </w:p>
    <w:p w14:paraId="31E2A15B" w14:textId="6F863DE4" w:rsidR="00530916" w:rsidDel="000F596C" w:rsidRDefault="00530916">
      <w:pPr>
        <w:pStyle w:val="EC-LEDSsubtitle20"/>
        <w:rPr>
          <w:del w:id="114" w:author="Frances Pene" w:date="2020-10-28T10:45:00Z"/>
        </w:rPr>
        <w:pPrChange w:id="115" w:author="Frances Pene" w:date="2020-10-28T10:59:00Z">
          <w:pPr>
            <w:pStyle w:val="Caption"/>
            <w:keepNext/>
            <w:jc w:val="center"/>
          </w:pPr>
        </w:pPrChange>
      </w:pPr>
      <w:bookmarkStart w:id="116" w:name="_Hlk517428409"/>
      <w:bookmarkStart w:id="117" w:name="_Toc291051268"/>
      <w:del w:id="118" w:author="Frances Pene" w:date="2020-10-28T10:45:00Z">
        <w:r w:rsidDel="000F596C">
          <w:delText xml:space="preserve">Table E1. Top </w:delText>
        </w:r>
      </w:del>
      <w:del w:id="119" w:author="Frances Pene" w:date="2020-10-28T09:49:00Z">
        <w:r w:rsidDel="00D71691">
          <w:delText>10</w:delText>
        </w:r>
      </w:del>
      <w:del w:id="120" w:author="Frances Pene" w:date="2020-10-28T10:45:00Z">
        <w:r w:rsidDel="000F596C">
          <w:delText xml:space="preserve"> </w:delText>
        </w:r>
        <w:r w:rsidR="00D71691" w:rsidRPr="00173D31" w:rsidDel="000F596C">
          <w:delText xml:space="preserve">policies and projects to reduce </w:delText>
        </w:r>
        <w:r w:rsidRPr="00173D31" w:rsidDel="000F596C">
          <w:delText xml:space="preserve">GHG </w:delText>
        </w:r>
        <w:r w:rsidR="00D71691" w:rsidRPr="00173D31" w:rsidDel="000F596C">
          <w:delText xml:space="preserve">emissions from </w:delText>
        </w:r>
        <w:r w:rsidR="00D71691" w:rsidDel="000F596C">
          <w:delText>transportation</w:delText>
        </w:r>
      </w:del>
    </w:p>
    <w:bookmarkEnd w:id="116"/>
    <w:p w14:paraId="5E54FDB8" w14:textId="4BC5BED3" w:rsidR="00FD4E17" w:rsidDel="000F596C" w:rsidRDefault="004C46C4">
      <w:pPr>
        <w:pStyle w:val="EC-LEDSsubtitle20"/>
        <w:rPr>
          <w:del w:id="121" w:author="Frances Pene" w:date="2020-10-28T10:45:00Z"/>
          <w:sz w:val="22"/>
        </w:rPr>
        <w:pPrChange w:id="122" w:author="Frances Pene" w:date="2020-10-28T10:59:00Z">
          <w:pPr>
            <w:pStyle w:val="ECLEDSBodyText"/>
          </w:pPr>
        </w:pPrChange>
      </w:pPr>
      <w:commentRangeStart w:id="123"/>
      <w:del w:id="124" w:author="Frances Pene" w:date="2020-10-28T10:45:00Z">
        <w:r w:rsidRPr="004C46C4" w:rsidDel="000F596C">
          <w:rPr>
            <w:bCs w:val="0"/>
            <w:caps w:val="0"/>
            <w:sz w:val="22"/>
            <w:lang w:val="en-AU" w:eastAsia="en-AU"/>
          </w:rPr>
          <w:drawing>
            <wp:inline distT="0" distB="0" distL="0" distR="0" wp14:anchorId="0CD262E9" wp14:editId="1B846902">
              <wp:extent cx="5943600" cy="20643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064385"/>
                      </a:xfrm>
                      <a:prstGeom prst="rect">
                        <a:avLst/>
                      </a:prstGeom>
                    </pic:spPr>
                  </pic:pic>
                </a:graphicData>
              </a:graphic>
            </wp:inline>
          </w:drawing>
        </w:r>
        <w:commentRangeEnd w:id="123"/>
        <w:r w:rsidR="00D71691" w:rsidDel="000F596C">
          <w:rPr>
            <w:rStyle w:val="CommentReference"/>
            <w:rFonts w:ascii="Times New Roman" w:eastAsia="Times New Roman" w:hAnsi="Times New Roman"/>
            <w:color w:val="auto"/>
          </w:rPr>
          <w:commentReference w:id="123"/>
        </w:r>
      </w:del>
    </w:p>
    <w:p w14:paraId="7D9657A1" w14:textId="7963A9E5" w:rsidR="00EA5E76" w:rsidDel="000F596C" w:rsidRDefault="00EA5E76">
      <w:pPr>
        <w:pStyle w:val="EC-LEDSsubtitle20"/>
        <w:rPr>
          <w:del w:id="125" w:author="Frances Pene" w:date="2020-10-28T10:45:00Z"/>
        </w:rPr>
        <w:pPrChange w:id="126" w:author="Frances Pene" w:date="2020-10-28T10:59:00Z">
          <w:pPr>
            <w:pStyle w:val="Caption"/>
            <w:keepNext/>
            <w:jc w:val="center"/>
          </w:pPr>
        </w:pPrChange>
      </w:pPr>
      <w:del w:id="127" w:author="Frances Pene" w:date="2020-10-28T10:45:00Z">
        <w:r w:rsidDel="000F596C">
          <w:delText xml:space="preserve">Table </w:delText>
        </w:r>
        <w:r w:rsidR="00FD4E17" w:rsidDel="000F596C">
          <w:delText xml:space="preserve">E2. </w:delText>
        </w:r>
        <w:r w:rsidDel="000F596C">
          <w:delText xml:space="preserve"> </w:delText>
        </w:r>
        <w:r w:rsidR="00530916" w:rsidDel="000F596C">
          <w:delText xml:space="preserve">Top 11 </w:delText>
        </w:r>
        <w:r w:rsidR="00D71691" w:rsidRPr="00173D31" w:rsidDel="000F596C">
          <w:delText xml:space="preserve">policies and projects to reduce </w:delText>
        </w:r>
        <w:r w:rsidRPr="00173D31" w:rsidDel="000F596C">
          <w:delText xml:space="preserve">GHG </w:delText>
        </w:r>
        <w:r w:rsidR="00D71691" w:rsidRPr="00173D31" w:rsidDel="000F596C">
          <w:delText xml:space="preserve">emissions from </w:delText>
        </w:r>
        <w:r w:rsidR="00D71691" w:rsidDel="000F596C">
          <w:delText>electricity</w:delText>
        </w:r>
      </w:del>
    </w:p>
    <w:p w14:paraId="0BACA8E3" w14:textId="4CAA8496" w:rsidR="00FD4E17" w:rsidRPr="008566EC" w:rsidDel="000F596C" w:rsidRDefault="00496B39">
      <w:pPr>
        <w:pStyle w:val="EC-LEDSsubtitle20"/>
        <w:rPr>
          <w:del w:id="128" w:author="Frances Pene" w:date="2020-10-28T10:45:00Z"/>
          <w:sz w:val="22"/>
        </w:rPr>
        <w:pPrChange w:id="129" w:author="Frances Pene" w:date="2020-10-28T10:59:00Z">
          <w:pPr>
            <w:pStyle w:val="ECLEDSBodyText"/>
            <w:jc w:val="center"/>
          </w:pPr>
        </w:pPrChange>
      </w:pPr>
      <w:commentRangeStart w:id="130"/>
      <w:del w:id="131" w:author="Frances Pene" w:date="2020-10-28T10:45:00Z">
        <w:r w:rsidRPr="00496B39" w:rsidDel="000F596C">
          <w:rPr>
            <w:bCs w:val="0"/>
            <w:caps w:val="0"/>
            <w:sz w:val="22"/>
            <w:lang w:val="en-AU" w:eastAsia="en-AU"/>
          </w:rPr>
          <w:drawing>
            <wp:inline distT="0" distB="0" distL="0" distR="0" wp14:anchorId="114BED0E" wp14:editId="41BD3B75">
              <wp:extent cx="5760720" cy="2849245"/>
              <wp:effectExtent l="19050" t="19050" r="11430" b="273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66" t="8110" r="1410"/>
                      <a:stretch/>
                    </pic:blipFill>
                    <pic:spPr bwMode="auto">
                      <a:xfrm>
                        <a:off x="0" y="0"/>
                        <a:ext cx="5760720" cy="28492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commentRangeEnd w:id="130"/>
        <w:r w:rsidR="00D71691" w:rsidDel="000F596C">
          <w:rPr>
            <w:rStyle w:val="CommentReference"/>
            <w:rFonts w:ascii="Times New Roman" w:eastAsia="Times New Roman" w:hAnsi="Times New Roman"/>
            <w:color w:val="auto"/>
          </w:rPr>
          <w:commentReference w:id="130"/>
        </w:r>
      </w:del>
    </w:p>
    <w:p w14:paraId="79D7C76E" w14:textId="576ADD29" w:rsidR="00FD4E17" w:rsidDel="000F596C" w:rsidRDefault="008D3B3A">
      <w:pPr>
        <w:pStyle w:val="EC-LEDSsubtitle20"/>
        <w:rPr>
          <w:del w:id="132" w:author="Frances Pene" w:date="2020-10-28T10:45:00Z"/>
          <w:rFonts w:eastAsia="Times"/>
          <w:color w:val="000000" w:themeColor="text1"/>
          <w:szCs w:val="22"/>
        </w:rPr>
        <w:pPrChange w:id="133" w:author="Frances Pene" w:date="2020-10-28T10:59:00Z">
          <w:pPr/>
        </w:pPrChange>
      </w:pPr>
      <w:del w:id="134" w:author="Frances Pene" w:date="2020-10-28T10:45:00Z">
        <w:r w:rsidRPr="004A5A70" w:rsidDel="000F596C">
          <w:rPr>
            <w:rFonts w:eastAsia="Times"/>
            <w:color w:val="000000" w:themeColor="text1"/>
            <w:szCs w:val="22"/>
          </w:rPr>
          <w:delText>Given</w:delText>
        </w:r>
        <w:r w:rsidDel="000F596C">
          <w:rPr>
            <w:rFonts w:eastAsia="Times"/>
            <w:color w:val="000000" w:themeColor="text1"/>
            <w:szCs w:val="22"/>
          </w:rPr>
          <w:delText xml:space="preserve"> Tonga’s vulnerability to climate change and tropical storms, it is important to consider how improvements in the electric and transport sectors can also support increased </w:delText>
        </w:r>
        <w:r w:rsidR="004C2D14" w:rsidDel="000F596C">
          <w:rPr>
            <w:rFonts w:eastAsia="Times"/>
            <w:color w:val="000000" w:themeColor="text1"/>
            <w:szCs w:val="22"/>
          </w:rPr>
          <w:delText>resilience</w:delText>
        </w:r>
        <w:r w:rsidDel="000F596C">
          <w:rPr>
            <w:rFonts w:eastAsia="Times"/>
            <w:color w:val="000000" w:themeColor="text1"/>
            <w:szCs w:val="22"/>
          </w:rPr>
          <w:delText xml:space="preserve"> in terms of enhancing the ability of energy</w:delText>
        </w:r>
        <w:r w:rsidR="002447E7" w:rsidDel="000F596C">
          <w:rPr>
            <w:rFonts w:eastAsia="Times"/>
            <w:color w:val="000000" w:themeColor="text1"/>
            <w:szCs w:val="22"/>
          </w:rPr>
          <w:delText xml:space="preserve"> and transportation</w:delText>
        </w:r>
        <w:r w:rsidDel="000F596C">
          <w:rPr>
            <w:rFonts w:eastAsia="Times"/>
            <w:color w:val="000000" w:themeColor="text1"/>
            <w:szCs w:val="22"/>
          </w:rPr>
          <w:delText xml:space="preserve"> infrastructure to withstand </w:delText>
        </w:r>
        <w:r w:rsidR="0051297B" w:rsidDel="000F596C">
          <w:rPr>
            <w:rFonts w:eastAsia="Times"/>
            <w:color w:val="000000" w:themeColor="text1"/>
            <w:szCs w:val="22"/>
          </w:rPr>
          <w:delText xml:space="preserve">and recover more quickly from </w:delText>
        </w:r>
        <w:r w:rsidDel="000F596C">
          <w:rPr>
            <w:rFonts w:eastAsia="Times"/>
            <w:color w:val="000000" w:themeColor="text1"/>
            <w:szCs w:val="22"/>
          </w:rPr>
          <w:delText xml:space="preserve">natural and manmade </w:delText>
        </w:r>
        <w:r w:rsidR="002447E7" w:rsidDel="000F596C">
          <w:rPr>
            <w:rFonts w:eastAsia="Times"/>
            <w:color w:val="000000" w:themeColor="text1"/>
            <w:szCs w:val="22"/>
          </w:rPr>
          <w:delText>disasters</w:delText>
        </w:r>
        <w:r w:rsidDel="000F596C">
          <w:rPr>
            <w:rFonts w:eastAsia="Times"/>
            <w:color w:val="000000" w:themeColor="text1"/>
            <w:szCs w:val="22"/>
          </w:rPr>
          <w:delText xml:space="preserve">. </w:delText>
        </w:r>
        <w:r w:rsidR="00832CBA" w:rsidDel="000F596C">
          <w:rPr>
            <w:rFonts w:eastAsia="Times"/>
            <w:color w:val="000000" w:themeColor="text1"/>
            <w:szCs w:val="22"/>
          </w:rPr>
          <w:delText xml:space="preserve">The primary ways in which Tonga can </w:delText>
        </w:r>
        <w:r w:rsidR="0051297B" w:rsidDel="000F596C">
          <w:rPr>
            <w:rFonts w:eastAsia="Times"/>
            <w:color w:val="000000" w:themeColor="text1"/>
            <w:szCs w:val="22"/>
          </w:rPr>
          <w:delText xml:space="preserve">strengthen </w:delText>
        </w:r>
        <w:r w:rsidR="00832CBA" w:rsidDel="000F596C">
          <w:rPr>
            <w:rFonts w:eastAsia="Times"/>
            <w:color w:val="000000" w:themeColor="text1"/>
            <w:szCs w:val="22"/>
          </w:rPr>
          <w:delText>its resilienc</w:delText>
        </w:r>
        <w:r w:rsidR="002447E7" w:rsidDel="000F596C">
          <w:rPr>
            <w:rFonts w:eastAsia="Times"/>
            <w:color w:val="000000" w:themeColor="text1"/>
            <w:szCs w:val="22"/>
          </w:rPr>
          <w:delText>e</w:delText>
        </w:r>
        <w:r w:rsidR="00832CBA" w:rsidDel="000F596C">
          <w:rPr>
            <w:rFonts w:eastAsia="Times"/>
            <w:color w:val="000000" w:themeColor="text1"/>
            <w:szCs w:val="22"/>
          </w:rPr>
          <w:delText xml:space="preserve"> are by: </w:delText>
        </w:r>
      </w:del>
    </w:p>
    <w:p w14:paraId="660AC54A" w14:textId="656D5E90" w:rsidR="00832CBA" w:rsidDel="000F596C" w:rsidRDefault="00832CBA">
      <w:pPr>
        <w:pStyle w:val="EC-LEDSsubtitle20"/>
        <w:rPr>
          <w:del w:id="135" w:author="Frances Pene" w:date="2020-10-28T10:45:00Z"/>
          <w:rFonts w:eastAsia="Times"/>
          <w:color w:val="000000" w:themeColor="text1"/>
          <w:szCs w:val="22"/>
        </w:rPr>
        <w:pPrChange w:id="136" w:author="Frances Pene" w:date="2020-10-28T10:59:00Z">
          <w:pPr>
            <w:pStyle w:val="ListParagraph"/>
            <w:numPr>
              <w:numId w:val="35"/>
            </w:numPr>
            <w:ind w:hanging="360"/>
          </w:pPr>
        </w:pPrChange>
      </w:pPr>
      <w:del w:id="137" w:author="Frances Pene" w:date="2020-10-28T09:57:00Z">
        <w:r w:rsidDel="00D71691">
          <w:rPr>
            <w:rFonts w:eastAsia="Times"/>
            <w:color w:val="000000" w:themeColor="text1"/>
            <w:szCs w:val="22"/>
          </w:rPr>
          <w:delText>I</w:delText>
        </w:r>
      </w:del>
      <w:del w:id="138" w:author="Frances Pene" w:date="2020-10-28T10:45:00Z">
        <w:r w:rsidDel="000F596C">
          <w:rPr>
            <w:rFonts w:eastAsia="Times"/>
            <w:color w:val="000000" w:themeColor="text1"/>
            <w:szCs w:val="22"/>
          </w:rPr>
          <w:delText xml:space="preserve">ncorporating </w:delText>
        </w:r>
        <w:r w:rsidR="004C2D14" w:rsidDel="000F596C">
          <w:rPr>
            <w:rFonts w:eastAsia="Times"/>
            <w:color w:val="000000" w:themeColor="text1"/>
            <w:szCs w:val="22"/>
          </w:rPr>
          <w:delText>resilience</w:delText>
        </w:r>
        <w:r w:rsidDel="000F596C">
          <w:rPr>
            <w:rFonts w:eastAsia="Times"/>
            <w:color w:val="000000" w:themeColor="text1"/>
            <w:szCs w:val="22"/>
          </w:rPr>
          <w:delText xml:space="preserve"> into building codes to </w:delText>
        </w:r>
        <w:r w:rsidR="007D60B4" w:rsidDel="000F596C">
          <w:rPr>
            <w:rFonts w:eastAsia="Times"/>
            <w:color w:val="000000" w:themeColor="text1"/>
            <w:szCs w:val="22"/>
          </w:rPr>
          <w:delText xml:space="preserve">enable buildings and structures to </w:delText>
        </w:r>
        <w:r w:rsidDel="000F596C">
          <w:rPr>
            <w:rFonts w:eastAsia="Times"/>
            <w:color w:val="000000" w:themeColor="text1"/>
            <w:szCs w:val="22"/>
          </w:rPr>
          <w:delText>bett</w:delText>
        </w:r>
        <w:r w:rsidR="007D60B4" w:rsidDel="000F596C">
          <w:rPr>
            <w:rFonts w:eastAsia="Times"/>
            <w:color w:val="000000" w:themeColor="text1"/>
            <w:szCs w:val="22"/>
          </w:rPr>
          <w:delText>er withstand storms while also supporting</w:delText>
        </w:r>
        <w:r w:rsidDel="000F596C">
          <w:rPr>
            <w:rFonts w:eastAsia="Times"/>
            <w:color w:val="000000" w:themeColor="text1"/>
            <w:szCs w:val="22"/>
          </w:rPr>
          <w:delText xml:space="preserve"> energy efficient, passive design</w:delText>
        </w:r>
      </w:del>
      <w:del w:id="139" w:author="Frances Pene" w:date="2020-10-28T09:58:00Z">
        <w:r w:rsidR="004C2D14" w:rsidDel="00D71691">
          <w:rPr>
            <w:rFonts w:eastAsia="Times"/>
            <w:color w:val="000000" w:themeColor="text1"/>
            <w:szCs w:val="22"/>
          </w:rPr>
          <w:delText>.</w:delText>
        </w:r>
      </w:del>
    </w:p>
    <w:p w14:paraId="463F8B50" w14:textId="7F197244" w:rsidR="00832CBA" w:rsidDel="000F596C" w:rsidRDefault="000412D3">
      <w:pPr>
        <w:pStyle w:val="EC-LEDSsubtitle20"/>
        <w:rPr>
          <w:del w:id="140" w:author="Frances Pene" w:date="2020-10-28T10:45:00Z"/>
          <w:rFonts w:eastAsia="Times"/>
          <w:color w:val="000000" w:themeColor="text1"/>
          <w:szCs w:val="22"/>
        </w:rPr>
        <w:pPrChange w:id="141" w:author="Frances Pene" w:date="2020-10-28T10:59:00Z">
          <w:pPr>
            <w:pStyle w:val="ListParagraph"/>
            <w:numPr>
              <w:numId w:val="35"/>
            </w:numPr>
            <w:ind w:hanging="360"/>
          </w:pPr>
        </w:pPrChange>
      </w:pPr>
      <w:del w:id="142" w:author="Frances Pene" w:date="2020-10-28T09:57:00Z">
        <w:r w:rsidDel="00D71691">
          <w:rPr>
            <w:rFonts w:eastAsia="Times"/>
            <w:color w:val="000000" w:themeColor="text1"/>
            <w:szCs w:val="22"/>
          </w:rPr>
          <w:delText>C</w:delText>
        </w:r>
      </w:del>
      <w:del w:id="143" w:author="Frances Pene" w:date="2020-10-28T10:45:00Z">
        <w:r w:rsidDel="000F596C">
          <w:rPr>
            <w:rFonts w:eastAsia="Times"/>
            <w:color w:val="000000" w:themeColor="text1"/>
            <w:szCs w:val="22"/>
          </w:rPr>
          <w:delText>ontinuing</w:delText>
        </w:r>
        <w:r w:rsidR="00832CBA" w:rsidDel="000F596C">
          <w:rPr>
            <w:rFonts w:eastAsia="Times"/>
            <w:color w:val="000000" w:themeColor="text1"/>
            <w:szCs w:val="22"/>
          </w:rPr>
          <w:delText xml:space="preserve"> to harden </w:delText>
        </w:r>
        <w:r w:rsidR="00366BFE" w:rsidDel="000F596C">
          <w:rPr>
            <w:rFonts w:eastAsia="Times"/>
            <w:color w:val="000000" w:themeColor="text1"/>
            <w:szCs w:val="22"/>
          </w:rPr>
          <w:delText>T&amp;D</w:delText>
        </w:r>
        <w:r w:rsidR="00832CBA" w:rsidDel="000F596C">
          <w:rPr>
            <w:rFonts w:eastAsia="Times"/>
            <w:color w:val="000000" w:themeColor="text1"/>
            <w:szCs w:val="22"/>
          </w:rPr>
          <w:delText xml:space="preserve"> lines a</w:delText>
        </w:r>
        <w:r w:rsidR="007D60B4" w:rsidDel="000F596C">
          <w:rPr>
            <w:rFonts w:eastAsia="Times"/>
            <w:color w:val="000000" w:themeColor="text1"/>
            <w:szCs w:val="22"/>
          </w:rPr>
          <w:delText>nd power generation by burying strategic</w:delText>
        </w:r>
        <w:r w:rsidR="00832CBA" w:rsidDel="000F596C">
          <w:rPr>
            <w:rFonts w:eastAsia="Times"/>
            <w:color w:val="000000" w:themeColor="text1"/>
            <w:szCs w:val="22"/>
          </w:rPr>
          <w:delText xml:space="preserve"> lines</w:delText>
        </w:r>
      </w:del>
      <w:del w:id="144" w:author="Frances Pene" w:date="2020-10-28T09:58:00Z">
        <w:r w:rsidR="00832CBA" w:rsidDel="00D71691">
          <w:rPr>
            <w:rFonts w:eastAsia="Times"/>
            <w:color w:val="000000" w:themeColor="text1"/>
            <w:szCs w:val="22"/>
          </w:rPr>
          <w:delText>,</w:delText>
        </w:r>
      </w:del>
      <w:del w:id="145" w:author="Frances Pene" w:date="2020-10-28T10:45:00Z">
        <w:r w:rsidR="00832CBA" w:rsidDel="000F596C">
          <w:rPr>
            <w:rFonts w:eastAsia="Times"/>
            <w:color w:val="000000" w:themeColor="text1"/>
            <w:szCs w:val="22"/>
          </w:rPr>
          <w:delText xml:space="preserve"> </w:delText>
        </w:r>
        <w:r w:rsidR="007D60B4" w:rsidDel="000F596C">
          <w:rPr>
            <w:rFonts w:eastAsia="Times"/>
            <w:color w:val="000000" w:themeColor="text1"/>
            <w:szCs w:val="22"/>
          </w:rPr>
          <w:delText xml:space="preserve">and </w:delText>
        </w:r>
        <w:r w:rsidDel="000F596C">
          <w:rPr>
            <w:rFonts w:eastAsia="Times"/>
            <w:color w:val="000000" w:themeColor="text1"/>
            <w:szCs w:val="22"/>
          </w:rPr>
          <w:delText>installing</w:delText>
        </w:r>
        <w:r w:rsidR="007D60B4" w:rsidDel="000F596C">
          <w:rPr>
            <w:rFonts w:eastAsia="Times"/>
            <w:color w:val="000000" w:themeColor="text1"/>
            <w:szCs w:val="22"/>
          </w:rPr>
          <w:delText xml:space="preserve"> minigrids</w:delText>
        </w:r>
        <w:r w:rsidR="00832CBA" w:rsidDel="000F596C">
          <w:rPr>
            <w:rFonts w:eastAsia="Times"/>
            <w:color w:val="000000" w:themeColor="text1"/>
            <w:szCs w:val="22"/>
          </w:rPr>
          <w:delText xml:space="preserve"> and onsite renewable energy, among other measures</w:delText>
        </w:r>
      </w:del>
      <w:del w:id="146" w:author="Frances Pene" w:date="2020-10-28T09:58:00Z">
        <w:r w:rsidR="004C2D14" w:rsidDel="00D71691">
          <w:rPr>
            <w:rFonts w:eastAsia="Times"/>
            <w:color w:val="000000" w:themeColor="text1"/>
            <w:szCs w:val="22"/>
          </w:rPr>
          <w:delText>.</w:delText>
        </w:r>
      </w:del>
    </w:p>
    <w:p w14:paraId="0ED05754" w14:textId="52E0E682" w:rsidR="00832CBA" w:rsidDel="000F596C" w:rsidRDefault="00832CBA">
      <w:pPr>
        <w:pStyle w:val="EC-LEDSsubtitle20"/>
        <w:rPr>
          <w:del w:id="147" w:author="Frances Pene" w:date="2020-10-28T10:45:00Z"/>
          <w:rFonts w:eastAsia="Times"/>
          <w:color w:val="000000" w:themeColor="text1"/>
          <w:szCs w:val="22"/>
        </w:rPr>
        <w:pPrChange w:id="148" w:author="Frances Pene" w:date="2020-10-28T10:59:00Z">
          <w:pPr>
            <w:pStyle w:val="ListParagraph"/>
            <w:numPr>
              <w:numId w:val="35"/>
            </w:numPr>
            <w:ind w:hanging="360"/>
          </w:pPr>
        </w:pPrChange>
      </w:pPr>
      <w:del w:id="149" w:author="Frances Pene" w:date="2020-10-28T09:58:00Z">
        <w:r w:rsidDel="00D71691">
          <w:rPr>
            <w:rFonts w:eastAsia="Times"/>
            <w:color w:val="000000" w:themeColor="text1"/>
            <w:szCs w:val="22"/>
          </w:rPr>
          <w:delText>D</w:delText>
        </w:r>
      </w:del>
      <w:del w:id="150" w:author="Frances Pene" w:date="2020-10-28T10:45:00Z">
        <w:r w:rsidDel="000F596C">
          <w:rPr>
            <w:rFonts w:eastAsia="Times"/>
            <w:color w:val="000000" w:themeColor="text1"/>
            <w:szCs w:val="22"/>
          </w:rPr>
          <w:delText xml:space="preserve">iversifying </w:delText>
        </w:r>
        <w:r w:rsidR="007D60B4" w:rsidDel="000F596C">
          <w:rPr>
            <w:rFonts w:eastAsia="Times"/>
            <w:color w:val="000000" w:themeColor="text1"/>
            <w:szCs w:val="22"/>
          </w:rPr>
          <w:delText xml:space="preserve">the </w:delText>
        </w:r>
        <w:r w:rsidDel="000F596C">
          <w:rPr>
            <w:rFonts w:eastAsia="Times"/>
            <w:color w:val="000000" w:themeColor="text1"/>
            <w:szCs w:val="22"/>
          </w:rPr>
          <w:delText>fuel mix from diesel to renewable natural gas and exploring procuri</w:delText>
        </w:r>
        <w:r w:rsidR="007D60B4" w:rsidDel="000F596C">
          <w:rPr>
            <w:rFonts w:eastAsia="Times"/>
            <w:color w:val="000000" w:themeColor="text1"/>
            <w:szCs w:val="22"/>
          </w:rPr>
          <w:delText xml:space="preserve">ng fuel from sources other than </w:delText>
        </w:r>
        <w:r w:rsidDel="000F596C">
          <w:rPr>
            <w:rFonts w:eastAsia="Times"/>
            <w:color w:val="000000" w:themeColor="text1"/>
            <w:szCs w:val="22"/>
          </w:rPr>
          <w:delText>Singapore</w:delText>
        </w:r>
      </w:del>
      <w:del w:id="151" w:author="Frances Pene" w:date="2020-10-28T09:59:00Z">
        <w:r w:rsidR="004C2D14" w:rsidDel="00F964DA">
          <w:rPr>
            <w:rFonts w:eastAsia="Times"/>
            <w:color w:val="000000" w:themeColor="text1"/>
            <w:szCs w:val="22"/>
          </w:rPr>
          <w:delText>.</w:delText>
        </w:r>
      </w:del>
    </w:p>
    <w:p w14:paraId="69B2EE21" w14:textId="7730E2E5" w:rsidR="00832CBA" w:rsidDel="000F596C" w:rsidRDefault="00832CBA">
      <w:pPr>
        <w:pStyle w:val="EC-LEDSsubtitle20"/>
        <w:rPr>
          <w:del w:id="152" w:author="Frances Pene" w:date="2020-10-28T10:45:00Z"/>
          <w:rFonts w:eastAsia="Times"/>
          <w:color w:val="000000" w:themeColor="text1"/>
          <w:szCs w:val="22"/>
        </w:rPr>
        <w:pPrChange w:id="153" w:author="Frances Pene" w:date="2020-10-28T10:59:00Z">
          <w:pPr>
            <w:pStyle w:val="ListParagraph"/>
            <w:numPr>
              <w:numId w:val="35"/>
            </w:numPr>
            <w:ind w:hanging="360"/>
          </w:pPr>
        </w:pPrChange>
      </w:pPr>
      <w:del w:id="154" w:author="Frances Pene" w:date="2020-10-28T09:58:00Z">
        <w:r w:rsidDel="00D71691">
          <w:rPr>
            <w:rFonts w:eastAsia="Times"/>
            <w:color w:val="000000" w:themeColor="text1"/>
            <w:szCs w:val="22"/>
          </w:rPr>
          <w:delText>I</w:delText>
        </w:r>
      </w:del>
      <w:del w:id="155" w:author="Frances Pene" w:date="2020-10-28T10:45:00Z">
        <w:r w:rsidDel="000F596C">
          <w:rPr>
            <w:rFonts w:eastAsia="Times"/>
            <w:color w:val="000000" w:themeColor="text1"/>
            <w:szCs w:val="22"/>
          </w:rPr>
          <w:delText xml:space="preserve">mproving vehicle efficiency, which enables more transport options in </w:delText>
        </w:r>
      </w:del>
      <w:del w:id="156" w:author="Frances Pene" w:date="2020-10-28T09:59:00Z">
        <w:r w:rsidDel="00F964DA">
          <w:rPr>
            <w:rFonts w:eastAsia="Times"/>
            <w:color w:val="000000" w:themeColor="text1"/>
            <w:szCs w:val="22"/>
          </w:rPr>
          <w:delText xml:space="preserve">the event </w:delText>
        </w:r>
      </w:del>
      <w:del w:id="157" w:author="Frances Pene" w:date="2020-10-28T10:45:00Z">
        <w:r w:rsidDel="000F596C">
          <w:rPr>
            <w:rFonts w:eastAsia="Times"/>
            <w:color w:val="000000" w:themeColor="text1"/>
            <w:szCs w:val="22"/>
          </w:rPr>
          <w:delText>fuel supplies are diminished</w:delText>
        </w:r>
      </w:del>
    </w:p>
    <w:p w14:paraId="1066662C" w14:textId="4BE427D4" w:rsidR="00832CBA" w:rsidDel="000F596C" w:rsidRDefault="007D60B4">
      <w:pPr>
        <w:pStyle w:val="EC-LEDSsubtitle20"/>
        <w:rPr>
          <w:del w:id="158" w:author="Frances Pene" w:date="2020-10-28T10:45:00Z"/>
          <w:rFonts w:eastAsia="Times"/>
          <w:color w:val="000000" w:themeColor="text1"/>
          <w:szCs w:val="22"/>
        </w:rPr>
        <w:pPrChange w:id="159" w:author="Frances Pene" w:date="2020-10-28T10:59:00Z">
          <w:pPr>
            <w:pStyle w:val="ListParagraph"/>
            <w:numPr>
              <w:numId w:val="35"/>
            </w:numPr>
            <w:ind w:hanging="360"/>
          </w:pPr>
        </w:pPrChange>
      </w:pPr>
      <w:del w:id="160" w:author="Frances Pene" w:date="2020-10-28T09:58:00Z">
        <w:r w:rsidDel="00D71691">
          <w:rPr>
            <w:rFonts w:eastAsia="Times"/>
            <w:color w:val="000000" w:themeColor="text1"/>
            <w:szCs w:val="22"/>
          </w:rPr>
          <w:delText>R</w:delText>
        </w:r>
      </w:del>
      <w:del w:id="161" w:author="Frances Pene" w:date="2020-10-28T10:45:00Z">
        <w:r w:rsidDel="000F596C">
          <w:rPr>
            <w:rFonts w:eastAsia="Times"/>
            <w:color w:val="000000" w:themeColor="text1"/>
            <w:szCs w:val="22"/>
          </w:rPr>
          <w:delText xml:space="preserve">educing dependence on roads, which </w:delText>
        </w:r>
        <w:r w:rsidR="004146FB" w:rsidDel="000F596C">
          <w:rPr>
            <w:rFonts w:eastAsia="Times"/>
            <w:color w:val="000000" w:themeColor="text1"/>
            <w:szCs w:val="22"/>
          </w:rPr>
          <w:delText xml:space="preserve">may </w:delText>
        </w:r>
        <w:r w:rsidDel="000F596C">
          <w:rPr>
            <w:rFonts w:eastAsia="Times"/>
            <w:color w:val="000000" w:themeColor="text1"/>
            <w:szCs w:val="22"/>
          </w:rPr>
          <w:delText>be</w:delText>
        </w:r>
        <w:r w:rsidR="004146FB" w:rsidDel="000F596C">
          <w:rPr>
            <w:rFonts w:eastAsia="Times"/>
            <w:color w:val="000000" w:themeColor="text1"/>
            <w:szCs w:val="22"/>
          </w:rPr>
          <w:delText>come</w:delText>
        </w:r>
        <w:r w:rsidDel="000F596C">
          <w:rPr>
            <w:rFonts w:eastAsia="Times"/>
            <w:color w:val="000000" w:themeColor="text1"/>
            <w:szCs w:val="22"/>
          </w:rPr>
          <w:delText xml:space="preserve"> damaged</w:delText>
        </w:r>
        <w:r w:rsidR="004146FB" w:rsidDel="000F596C">
          <w:rPr>
            <w:rFonts w:eastAsia="Times"/>
            <w:color w:val="000000" w:themeColor="text1"/>
            <w:szCs w:val="22"/>
          </w:rPr>
          <w:delText xml:space="preserve"> in a disaster</w:delText>
        </w:r>
        <w:r w:rsidDel="000F596C">
          <w:rPr>
            <w:rFonts w:eastAsia="Times"/>
            <w:color w:val="000000" w:themeColor="text1"/>
            <w:szCs w:val="22"/>
          </w:rPr>
          <w:delText xml:space="preserve">, </w:delText>
        </w:r>
        <w:r w:rsidR="00832CBA" w:rsidDel="000F596C">
          <w:rPr>
            <w:rFonts w:eastAsia="Times"/>
            <w:color w:val="000000" w:themeColor="text1"/>
            <w:szCs w:val="22"/>
          </w:rPr>
          <w:delText>by enabling additional modes of transport such as water taxis</w:delText>
        </w:r>
        <w:r w:rsidR="004C2D14" w:rsidDel="000F596C">
          <w:rPr>
            <w:rFonts w:eastAsia="Times"/>
            <w:color w:val="000000" w:themeColor="text1"/>
            <w:szCs w:val="22"/>
          </w:rPr>
          <w:delText>, and shortcutting large sections of road with a bridge</w:delText>
        </w:r>
      </w:del>
      <w:del w:id="162" w:author="Frances Pene" w:date="2020-10-28T09:59:00Z">
        <w:r w:rsidR="004C2D14" w:rsidDel="00F964DA">
          <w:rPr>
            <w:rFonts w:eastAsia="Times"/>
            <w:color w:val="000000" w:themeColor="text1"/>
            <w:szCs w:val="22"/>
          </w:rPr>
          <w:delText>.</w:delText>
        </w:r>
      </w:del>
    </w:p>
    <w:p w14:paraId="436A54F7" w14:textId="4A2F750D" w:rsidR="00832CBA" w:rsidRPr="004A5A70" w:rsidDel="000F596C" w:rsidRDefault="000412D3">
      <w:pPr>
        <w:pStyle w:val="EC-LEDSsubtitle20"/>
        <w:rPr>
          <w:del w:id="163" w:author="Frances Pene" w:date="2020-10-28T10:45:00Z"/>
          <w:rFonts w:eastAsia="Times"/>
          <w:color w:val="000000" w:themeColor="text1"/>
          <w:szCs w:val="22"/>
        </w:rPr>
        <w:pPrChange w:id="164" w:author="Frances Pene" w:date="2020-10-28T10:59:00Z">
          <w:pPr>
            <w:pStyle w:val="ListParagraph"/>
            <w:numPr>
              <w:numId w:val="35"/>
            </w:numPr>
            <w:ind w:hanging="360"/>
          </w:pPr>
        </w:pPrChange>
      </w:pPr>
      <w:del w:id="165" w:author="Frances Pene" w:date="2020-10-28T09:58:00Z">
        <w:r w:rsidDel="00D71691">
          <w:rPr>
            <w:rFonts w:eastAsia="Times"/>
            <w:color w:val="000000" w:themeColor="text1"/>
            <w:szCs w:val="22"/>
          </w:rPr>
          <w:delText>O</w:delText>
        </w:r>
      </w:del>
      <w:del w:id="166" w:author="Frances Pene" w:date="2020-10-28T10:45:00Z">
        <w:r w:rsidDel="000F596C">
          <w:rPr>
            <w:rFonts w:eastAsia="Times"/>
            <w:color w:val="000000" w:themeColor="text1"/>
            <w:szCs w:val="22"/>
          </w:rPr>
          <w:delText>ptimi</w:delText>
        </w:r>
      </w:del>
      <w:del w:id="167" w:author="Frances Pene" w:date="2020-10-28T09:59:00Z">
        <w:r w:rsidDel="00F964DA">
          <w:rPr>
            <w:rFonts w:eastAsia="Times"/>
            <w:color w:val="000000" w:themeColor="text1"/>
            <w:szCs w:val="22"/>
          </w:rPr>
          <w:delText>z</w:delText>
        </w:r>
      </w:del>
      <w:del w:id="168" w:author="Frances Pene" w:date="2020-10-28T10:45:00Z">
        <w:r w:rsidDel="000F596C">
          <w:rPr>
            <w:rFonts w:eastAsia="Times"/>
            <w:color w:val="000000" w:themeColor="text1"/>
            <w:szCs w:val="22"/>
          </w:rPr>
          <w:delText>ing</w:delText>
        </w:r>
        <w:r w:rsidR="00832CBA" w:rsidDel="000F596C">
          <w:rPr>
            <w:rFonts w:eastAsia="Times"/>
            <w:color w:val="000000" w:themeColor="text1"/>
            <w:szCs w:val="22"/>
          </w:rPr>
          <w:delText xml:space="preserve"> use of appropriate vehicles, such as buses with </w:delText>
        </w:r>
        <w:r w:rsidDel="000F596C">
          <w:rPr>
            <w:rFonts w:eastAsia="Times"/>
            <w:color w:val="000000" w:themeColor="text1"/>
            <w:szCs w:val="22"/>
          </w:rPr>
          <w:delText>raised</w:delText>
        </w:r>
        <w:r w:rsidR="00832CBA" w:rsidDel="000F596C">
          <w:rPr>
            <w:rFonts w:eastAsia="Times"/>
            <w:color w:val="000000" w:themeColor="text1"/>
            <w:szCs w:val="22"/>
          </w:rPr>
          <w:delText xml:space="preserve"> clearance and effectively utili</w:delText>
        </w:r>
      </w:del>
      <w:del w:id="169" w:author="Frances Pene" w:date="2020-10-28T10:00:00Z">
        <w:r w:rsidR="00832CBA" w:rsidDel="00F964DA">
          <w:rPr>
            <w:rFonts w:eastAsia="Times"/>
            <w:color w:val="000000" w:themeColor="text1"/>
            <w:szCs w:val="22"/>
          </w:rPr>
          <w:delText>z</w:delText>
        </w:r>
      </w:del>
      <w:del w:id="170" w:author="Frances Pene" w:date="2020-10-28T10:45:00Z">
        <w:r w:rsidR="00832CBA" w:rsidDel="000F596C">
          <w:rPr>
            <w:rFonts w:eastAsia="Times"/>
            <w:color w:val="000000" w:themeColor="text1"/>
            <w:szCs w:val="22"/>
          </w:rPr>
          <w:delText xml:space="preserve">ing the bus system to support evacuations. </w:delText>
        </w:r>
      </w:del>
    </w:p>
    <w:p w14:paraId="614A5D4C" w14:textId="7C8041D5" w:rsidR="003B7202" w:rsidRDefault="004B0EC7">
      <w:pPr>
        <w:pStyle w:val="EC-LEDSsubtitle20"/>
        <w:rPr>
          <w:b/>
          <w:bCs w:val="0"/>
        </w:rPr>
        <w:sectPr w:rsidR="003B7202" w:rsidSect="00DD5165">
          <w:headerReference w:type="default" r:id="rId20"/>
          <w:footerReference w:type="default" r:id="rId21"/>
          <w:headerReference w:type="first" r:id="rId22"/>
          <w:footerReference w:type="first" r:id="rId23"/>
          <w:type w:val="continuous"/>
          <w:pgSz w:w="12240" w:h="15840" w:code="1"/>
          <w:pgMar w:top="1440" w:right="1440" w:bottom="1440" w:left="1440" w:header="720" w:footer="432" w:gutter="0"/>
          <w:pgNumType w:fmt="lowerRoman" w:start="3"/>
          <w:cols w:space="720"/>
          <w:titlePg/>
          <w:docGrid w:linePitch="326"/>
        </w:sectPr>
        <w:pPrChange w:id="197" w:author="Frances Pene" w:date="2020-10-28T10:59:00Z">
          <w:pPr>
            <w:pStyle w:val="ECLEDSHead01NotinTOC"/>
          </w:pPr>
        </w:pPrChange>
      </w:pPr>
      <w:ins w:id="198" w:author="Frances Pene" w:date="2020-10-28T10:58:00Z">
        <w:r>
          <w:t>b</w:t>
        </w:r>
      </w:ins>
      <w:commentRangeEnd w:id="15"/>
      <w:ins w:id="199" w:author="Frances Pene" w:date="2020-10-28T10:59:00Z">
        <w:r>
          <w:rPr>
            <w:rStyle w:val="CommentReference"/>
            <w:rFonts w:ascii="Times New Roman" w:eastAsia="Times New Roman" w:hAnsi="Times New Roman" w:cs="Times New Roman"/>
            <w:b/>
            <w:caps w:val="0"/>
            <w:color w:val="auto"/>
          </w:rPr>
          <w:commentReference w:id="15"/>
        </w:r>
        <w:r>
          <w:t>lank page</w:t>
        </w:r>
      </w:ins>
    </w:p>
    <w:p w14:paraId="297B1A13" w14:textId="77777777" w:rsidR="004B0EC7" w:rsidRDefault="004B0EC7" w:rsidP="006D1517">
      <w:pPr>
        <w:pStyle w:val="ECLEDSHead01NotinTOC"/>
        <w:rPr>
          <w:ins w:id="200" w:author="Frances Pene" w:date="2020-10-28T10:57:00Z"/>
          <w:rFonts w:asciiTheme="majorHAnsi" w:hAnsiTheme="majorHAnsi" w:cs="Times New Roman"/>
          <w:sz w:val="32"/>
        </w:rPr>
        <w:sectPr w:rsidR="004B0EC7" w:rsidSect="00DD5165">
          <w:type w:val="continuous"/>
          <w:pgSz w:w="12240" w:h="15840" w:code="1"/>
          <w:pgMar w:top="1440" w:right="1440" w:bottom="1440" w:left="1440" w:header="720" w:footer="432" w:gutter="0"/>
          <w:pgNumType w:fmt="lowerRoman" w:start="3"/>
          <w:cols w:space="720"/>
          <w:titlePg/>
          <w:docGrid w:linePitch="326"/>
        </w:sectPr>
      </w:pPr>
    </w:p>
    <w:p w14:paraId="7F9039E2" w14:textId="77777777" w:rsidR="004B0EC7" w:rsidRDefault="004B0EC7" w:rsidP="004B0EC7">
      <w:pPr>
        <w:pStyle w:val="ECLEDSHead01NotinTOC"/>
        <w:jc w:val="center"/>
        <w:rPr>
          <w:ins w:id="201" w:author="Frances Pene" w:date="2020-10-28T11:00:00Z"/>
          <w:rFonts w:asciiTheme="majorHAnsi" w:hAnsiTheme="majorHAnsi" w:cs="Times New Roman"/>
          <w:sz w:val="32"/>
        </w:rPr>
      </w:pPr>
    </w:p>
    <w:p w14:paraId="16E1060E" w14:textId="77777777" w:rsidR="004B0EC7" w:rsidRDefault="004B0EC7" w:rsidP="004B0EC7">
      <w:pPr>
        <w:pStyle w:val="ECLEDSHead01NotinTOC"/>
        <w:jc w:val="center"/>
        <w:rPr>
          <w:ins w:id="202" w:author="Frances Pene" w:date="2020-10-28T11:00:00Z"/>
          <w:rFonts w:asciiTheme="majorHAnsi" w:hAnsiTheme="majorHAnsi" w:cs="Times New Roman"/>
          <w:sz w:val="32"/>
        </w:rPr>
      </w:pPr>
    </w:p>
    <w:p w14:paraId="353C4898" w14:textId="77777777" w:rsidR="004B0EC7" w:rsidRDefault="004B0EC7" w:rsidP="004B0EC7">
      <w:pPr>
        <w:pStyle w:val="ECLEDSHead01NotinTOC"/>
        <w:jc w:val="center"/>
        <w:rPr>
          <w:ins w:id="203" w:author="Frances Pene" w:date="2020-10-28T11:00:00Z"/>
          <w:rFonts w:asciiTheme="majorHAnsi" w:hAnsiTheme="majorHAnsi" w:cs="Times New Roman"/>
          <w:sz w:val="32"/>
        </w:rPr>
      </w:pPr>
    </w:p>
    <w:p w14:paraId="4790E88B" w14:textId="77777777" w:rsidR="004B0EC7" w:rsidRDefault="004B0EC7" w:rsidP="004B0EC7">
      <w:pPr>
        <w:pStyle w:val="ECLEDSHead01NotinTOC"/>
        <w:jc w:val="center"/>
        <w:rPr>
          <w:ins w:id="204" w:author="Frances Pene" w:date="2020-10-28T11:00:00Z"/>
          <w:rFonts w:asciiTheme="majorHAnsi" w:hAnsiTheme="majorHAnsi" w:cs="Times New Roman"/>
          <w:sz w:val="32"/>
        </w:rPr>
      </w:pPr>
    </w:p>
    <w:p w14:paraId="388BC62F" w14:textId="77777777" w:rsidR="004B0EC7" w:rsidRDefault="004B0EC7" w:rsidP="004B0EC7">
      <w:pPr>
        <w:pStyle w:val="ECLEDSHead01NotinTOC"/>
        <w:jc w:val="center"/>
        <w:rPr>
          <w:ins w:id="205" w:author="Frances Pene" w:date="2020-10-28T11:00:00Z"/>
          <w:rFonts w:asciiTheme="majorHAnsi" w:hAnsiTheme="majorHAnsi" w:cs="Times New Roman"/>
          <w:sz w:val="32"/>
        </w:rPr>
      </w:pPr>
    </w:p>
    <w:p w14:paraId="36258D12" w14:textId="77777777" w:rsidR="004B0EC7" w:rsidRDefault="004B0EC7" w:rsidP="004B0EC7">
      <w:pPr>
        <w:pStyle w:val="ECLEDSHead01NotinTOC"/>
        <w:jc w:val="center"/>
        <w:rPr>
          <w:ins w:id="206" w:author="Frances Pene" w:date="2020-10-28T11:00:00Z"/>
          <w:rFonts w:asciiTheme="majorHAnsi" w:hAnsiTheme="majorHAnsi" w:cs="Times New Roman"/>
          <w:sz w:val="32"/>
        </w:rPr>
      </w:pPr>
    </w:p>
    <w:p w14:paraId="2A273990" w14:textId="77777777" w:rsidR="004B0EC7" w:rsidRDefault="004B0EC7" w:rsidP="004B0EC7">
      <w:pPr>
        <w:pStyle w:val="ECLEDSHead01NotinTOC"/>
        <w:jc w:val="center"/>
        <w:rPr>
          <w:ins w:id="207" w:author="Frances Pene" w:date="2020-10-28T11:00:00Z"/>
          <w:rFonts w:asciiTheme="majorHAnsi" w:hAnsiTheme="majorHAnsi" w:cs="Times New Roman"/>
          <w:sz w:val="32"/>
        </w:rPr>
      </w:pPr>
    </w:p>
    <w:p w14:paraId="457906FA" w14:textId="6602924B" w:rsidR="004B0EC7" w:rsidRDefault="004B0EC7">
      <w:pPr>
        <w:pStyle w:val="Title"/>
        <w:jc w:val="center"/>
        <w:rPr>
          <w:ins w:id="208" w:author="Solomone Fifita" w:date="2020-11-03T12:42:00Z"/>
        </w:rPr>
        <w:pPrChange w:id="209" w:author="Frances Pene" w:date="2020-10-28T11:00:00Z">
          <w:pPr>
            <w:pStyle w:val="Title"/>
          </w:pPr>
        </w:pPrChange>
      </w:pPr>
      <w:commentRangeStart w:id="210"/>
      <w:ins w:id="211" w:author="Frances Pene" w:date="2020-10-28T10:59:00Z">
        <w:r>
          <w:t>Government</w:t>
        </w:r>
      </w:ins>
      <w:commentRangeEnd w:id="210"/>
      <w:ins w:id="212" w:author="Frances Pene" w:date="2020-10-28T11:00:00Z">
        <w:r>
          <w:rPr>
            <w:rStyle w:val="CommentReference"/>
            <w:rFonts w:ascii="Times New Roman" w:eastAsia="Times New Roman" w:hAnsi="Times New Roman" w:cs="Times New Roman"/>
            <w:spacing w:val="0"/>
            <w:kern w:val="0"/>
          </w:rPr>
          <w:commentReference w:id="210"/>
        </w:r>
      </w:ins>
      <w:ins w:id="213" w:author="Frances Pene" w:date="2020-10-28T10:59:00Z">
        <w:r>
          <w:t xml:space="preserve"> of Tonga</w:t>
        </w:r>
      </w:ins>
    </w:p>
    <w:p w14:paraId="0BB33FF6" w14:textId="76A96561" w:rsidR="001318EE" w:rsidRDefault="001318EE" w:rsidP="001318EE">
      <w:pPr>
        <w:rPr>
          <w:ins w:id="214" w:author="Solomone Fifita" w:date="2020-11-03T12:42:00Z"/>
        </w:rPr>
        <w:pPrChange w:id="215" w:author="Solomone Fifita" w:date="2020-11-03T12:42:00Z">
          <w:pPr>
            <w:pStyle w:val="Title"/>
          </w:pPr>
        </w:pPrChange>
      </w:pPr>
    </w:p>
    <w:p w14:paraId="5BA33019" w14:textId="0AE5D0B8" w:rsidR="001318EE" w:rsidRDefault="001318EE" w:rsidP="001318EE">
      <w:pPr>
        <w:rPr>
          <w:ins w:id="216" w:author="Solomone Fifita" w:date="2020-11-03T12:45:00Z"/>
        </w:rPr>
        <w:pPrChange w:id="217" w:author="Solomone Fifita" w:date="2020-11-03T12:42:00Z">
          <w:pPr>
            <w:pStyle w:val="Title"/>
          </w:pPr>
        </w:pPrChange>
      </w:pPr>
    </w:p>
    <w:p w14:paraId="2D84DF76" w14:textId="54570866" w:rsidR="001318EE" w:rsidRPr="001318EE" w:rsidRDefault="001318EE" w:rsidP="001318EE">
      <w:pPr>
        <w:jc w:val="center"/>
        <w:rPr>
          <w:ins w:id="218" w:author="Frances Pene" w:date="2020-10-28T11:00:00Z"/>
        </w:rPr>
        <w:pPrChange w:id="219" w:author="Solomone Fifita" w:date="2020-11-03T12:45:00Z">
          <w:pPr>
            <w:pStyle w:val="Title"/>
          </w:pPr>
        </w:pPrChange>
      </w:pPr>
      <w:ins w:id="220" w:author="Solomone Fifita" w:date="2020-11-03T12:45:00Z">
        <w:r>
          <w:rPr>
            <w:rFonts w:ascii="Arial" w:hAnsi="Arial" w:cs="Arial"/>
            <w:noProof/>
            <w:color w:val="2962FF"/>
            <w:lang w:val="en-AU" w:eastAsia="en-AU"/>
          </w:rPr>
          <w:drawing>
            <wp:inline distT="0" distB="0" distL="0" distR="0" wp14:anchorId="54712895" wp14:editId="796C6B77">
              <wp:extent cx="2257425" cy="2511385"/>
              <wp:effectExtent l="0" t="0" r="0" b="3810"/>
              <wp:docPr id="16" name="Picture 16" descr="Coat of arms of Tonga - Wikipedia">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Tonga - Wikipedia">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9773" cy="2513997"/>
                      </a:xfrm>
                      <a:prstGeom prst="rect">
                        <a:avLst/>
                      </a:prstGeom>
                      <a:noFill/>
                      <a:ln>
                        <a:noFill/>
                      </a:ln>
                    </pic:spPr>
                  </pic:pic>
                </a:graphicData>
              </a:graphic>
            </wp:inline>
          </w:drawing>
        </w:r>
      </w:ins>
    </w:p>
    <w:p w14:paraId="58B7B57D" w14:textId="77777777" w:rsidR="004B0EC7" w:rsidRDefault="004B0EC7" w:rsidP="004B0EC7">
      <w:pPr>
        <w:pStyle w:val="Title"/>
        <w:jc w:val="center"/>
        <w:rPr>
          <w:ins w:id="221" w:author="Frances Pene" w:date="2020-10-28T16:31:00Z"/>
        </w:rPr>
      </w:pPr>
      <w:ins w:id="222" w:author="Frances Pene" w:date="2020-10-28T10:59:00Z">
        <w:r>
          <w:t>Energy Efficienc</w:t>
        </w:r>
      </w:ins>
      <w:ins w:id="223" w:author="Frances Pene" w:date="2020-10-28T11:00:00Z">
        <w:r>
          <w:t>y</w:t>
        </w:r>
      </w:ins>
      <w:ins w:id="224" w:author="Frances Pene" w:date="2020-10-28T10:59:00Z">
        <w:r>
          <w:t xml:space="preserve"> Maste</w:t>
        </w:r>
      </w:ins>
      <w:ins w:id="225" w:author="Frances Pene" w:date="2020-10-28T11:00:00Z">
        <w:r>
          <w:t>r Plan</w:t>
        </w:r>
      </w:ins>
    </w:p>
    <w:p w14:paraId="7D2EFD04" w14:textId="77777777" w:rsidR="00C80087" w:rsidRDefault="00C80087" w:rsidP="00C80087">
      <w:pPr>
        <w:rPr>
          <w:ins w:id="226" w:author="Frances Pene" w:date="2020-10-28T16:31:00Z"/>
        </w:rPr>
      </w:pPr>
    </w:p>
    <w:p w14:paraId="23871AB0" w14:textId="77777777" w:rsidR="00C80087" w:rsidRDefault="00C80087" w:rsidP="00C80087">
      <w:pPr>
        <w:rPr>
          <w:ins w:id="227" w:author="Frances Pene" w:date="2020-10-28T16:32:00Z"/>
        </w:rPr>
      </w:pPr>
    </w:p>
    <w:p w14:paraId="50E9E836" w14:textId="77777777" w:rsidR="00C80087" w:rsidRDefault="00C80087" w:rsidP="00C80087">
      <w:pPr>
        <w:rPr>
          <w:ins w:id="228" w:author="Frances Pene" w:date="2020-10-28T16:32:00Z"/>
        </w:rPr>
      </w:pPr>
    </w:p>
    <w:p w14:paraId="5D01D417" w14:textId="77777777" w:rsidR="00C80087" w:rsidRDefault="00C80087" w:rsidP="00C80087">
      <w:pPr>
        <w:rPr>
          <w:ins w:id="229" w:author="Frances Pene" w:date="2020-10-28T16:32:00Z"/>
        </w:rPr>
      </w:pPr>
    </w:p>
    <w:p w14:paraId="67A2DB2E" w14:textId="69EE70F5" w:rsidR="00C80087" w:rsidRDefault="00C80087" w:rsidP="00C80087">
      <w:pPr>
        <w:rPr>
          <w:ins w:id="230" w:author="Frances Pene" w:date="2020-10-28T16:34:00Z"/>
        </w:rPr>
      </w:pPr>
    </w:p>
    <w:p w14:paraId="7B70694D" w14:textId="2284AA4F" w:rsidR="00C80087" w:rsidRDefault="00C80087" w:rsidP="00C80087">
      <w:pPr>
        <w:rPr>
          <w:ins w:id="231" w:author="Frances Pene" w:date="2020-10-28T16:34:00Z"/>
        </w:rPr>
      </w:pPr>
    </w:p>
    <w:p w14:paraId="56864B93" w14:textId="11F8858A" w:rsidR="00C80087" w:rsidDel="001318EE" w:rsidRDefault="00C80087" w:rsidP="00C80087">
      <w:pPr>
        <w:rPr>
          <w:ins w:id="232" w:author="Frances Pene" w:date="2020-10-28T16:34:00Z"/>
          <w:del w:id="233" w:author="Solomone Fifita" w:date="2020-11-03T12:46:00Z"/>
        </w:rPr>
      </w:pPr>
    </w:p>
    <w:p w14:paraId="2FE34615" w14:textId="0627B1A3" w:rsidR="00C80087" w:rsidDel="001318EE" w:rsidRDefault="00C80087" w:rsidP="00C80087">
      <w:pPr>
        <w:rPr>
          <w:ins w:id="234" w:author="Frances Pene" w:date="2020-10-28T16:34:00Z"/>
          <w:del w:id="235" w:author="Solomone Fifita" w:date="2020-11-03T12:46:00Z"/>
        </w:rPr>
      </w:pPr>
    </w:p>
    <w:p w14:paraId="6BBABF5A" w14:textId="3BD67E07" w:rsidR="00C80087" w:rsidDel="001318EE" w:rsidRDefault="00C80087" w:rsidP="00C80087">
      <w:pPr>
        <w:rPr>
          <w:ins w:id="236" w:author="Frances Pene" w:date="2020-10-28T16:34:00Z"/>
          <w:del w:id="237" w:author="Solomone Fifita" w:date="2020-11-03T12:46:00Z"/>
        </w:rPr>
      </w:pPr>
    </w:p>
    <w:p w14:paraId="56DC57AE" w14:textId="2EAD94C8" w:rsidR="00C80087" w:rsidDel="001318EE" w:rsidRDefault="00C80087" w:rsidP="00C80087">
      <w:pPr>
        <w:rPr>
          <w:ins w:id="238" w:author="Frances Pene" w:date="2020-10-28T16:34:00Z"/>
          <w:del w:id="239" w:author="Solomone Fifita" w:date="2020-11-03T12:46:00Z"/>
        </w:rPr>
      </w:pPr>
    </w:p>
    <w:p w14:paraId="0B340304" w14:textId="7D29527C" w:rsidR="00C80087" w:rsidDel="001318EE" w:rsidRDefault="00C80087" w:rsidP="00C80087">
      <w:pPr>
        <w:rPr>
          <w:ins w:id="240" w:author="Frances Pene" w:date="2020-10-28T16:34:00Z"/>
          <w:del w:id="241" w:author="Solomone Fifita" w:date="2020-11-03T12:46:00Z"/>
        </w:rPr>
      </w:pPr>
    </w:p>
    <w:p w14:paraId="55214CBD" w14:textId="2B6A39BC" w:rsidR="00C80087" w:rsidDel="001318EE" w:rsidRDefault="00C80087" w:rsidP="00C80087">
      <w:pPr>
        <w:rPr>
          <w:ins w:id="242" w:author="Frances Pene" w:date="2020-10-28T16:34:00Z"/>
          <w:del w:id="243" w:author="Solomone Fifita" w:date="2020-11-03T12:46:00Z"/>
        </w:rPr>
      </w:pPr>
    </w:p>
    <w:p w14:paraId="3759171A" w14:textId="2A307896" w:rsidR="00C80087" w:rsidDel="001318EE" w:rsidRDefault="00C80087" w:rsidP="00C80087">
      <w:pPr>
        <w:rPr>
          <w:ins w:id="244" w:author="Frances Pene" w:date="2020-10-28T16:34:00Z"/>
          <w:del w:id="245" w:author="Solomone Fifita" w:date="2020-11-03T12:46:00Z"/>
        </w:rPr>
      </w:pPr>
    </w:p>
    <w:p w14:paraId="4F61409B" w14:textId="46B7149C" w:rsidR="00C80087" w:rsidDel="001318EE" w:rsidRDefault="00C80087" w:rsidP="00C80087">
      <w:pPr>
        <w:rPr>
          <w:ins w:id="246" w:author="Frances Pene" w:date="2020-10-28T16:34:00Z"/>
          <w:del w:id="247" w:author="Solomone Fifita" w:date="2020-11-03T12:46:00Z"/>
        </w:rPr>
      </w:pPr>
    </w:p>
    <w:p w14:paraId="3381734E" w14:textId="26BAD674" w:rsidR="00C80087" w:rsidDel="001318EE" w:rsidRDefault="00C80087" w:rsidP="00C80087">
      <w:pPr>
        <w:rPr>
          <w:ins w:id="248" w:author="Frances Pene" w:date="2020-10-28T16:34:00Z"/>
          <w:del w:id="249" w:author="Solomone Fifita" w:date="2020-11-03T12:46:00Z"/>
        </w:rPr>
      </w:pPr>
    </w:p>
    <w:p w14:paraId="62976FF9" w14:textId="66AF8948" w:rsidR="00C80087" w:rsidRDefault="00C80087" w:rsidP="00C80087">
      <w:pPr>
        <w:rPr>
          <w:ins w:id="250" w:author="Frances Pene" w:date="2020-10-28T16:34:00Z"/>
        </w:rPr>
      </w:pPr>
    </w:p>
    <w:p w14:paraId="77328996" w14:textId="77777777" w:rsidR="00C80087" w:rsidRDefault="00C80087" w:rsidP="00C80087">
      <w:pPr>
        <w:rPr>
          <w:ins w:id="251" w:author="Frances Pene" w:date="2020-10-28T16:32:00Z"/>
        </w:rPr>
      </w:pPr>
    </w:p>
    <w:p w14:paraId="5FC123E0" w14:textId="77777777" w:rsidR="00C80087" w:rsidRDefault="00C80087" w:rsidP="00C80087">
      <w:pPr>
        <w:rPr>
          <w:ins w:id="252" w:author="Frances Pene" w:date="2020-10-28T16:32:00Z"/>
        </w:rPr>
      </w:pPr>
    </w:p>
    <w:p w14:paraId="39D4CC29" w14:textId="68D5380D" w:rsidR="00C80087" w:rsidRDefault="00C80087" w:rsidP="00C80087">
      <w:pPr>
        <w:jc w:val="center"/>
        <w:rPr>
          <w:ins w:id="253" w:author="Frances Pene" w:date="2020-10-28T16:34:00Z"/>
        </w:rPr>
      </w:pPr>
    </w:p>
    <w:p w14:paraId="56D42E9A" w14:textId="250CA8A8" w:rsidR="00C80087" w:rsidRDefault="00C80087" w:rsidP="00C80087">
      <w:pPr>
        <w:jc w:val="center"/>
        <w:rPr>
          <w:ins w:id="254" w:author="Frances Pene" w:date="2020-10-28T16:34:00Z"/>
        </w:rPr>
      </w:pPr>
    </w:p>
    <w:p w14:paraId="71AEFF48" w14:textId="61846D95" w:rsidR="00C80087" w:rsidRDefault="00C80087" w:rsidP="00C80087">
      <w:pPr>
        <w:jc w:val="center"/>
        <w:rPr>
          <w:ins w:id="255" w:author="Frances Pene" w:date="2020-10-28T16:34:00Z"/>
        </w:rPr>
      </w:pPr>
    </w:p>
    <w:p w14:paraId="306CD3DB" w14:textId="5A085385" w:rsidR="00C80087" w:rsidRDefault="00C80087" w:rsidP="00C80087">
      <w:pPr>
        <w:jc w:val="center"/>
        <w:rPr>
          <w:ins w:id="256" w:author="Frances Pene" w:date="2020-10-28T16:34:00Z"/>
        </w:rPr>
      </w:pPr>
    </w:p>
    <w:p w14:paraId="0C7902CA" w14:textId="77777777" w:rsidR="00C80087" w:rsidRDefault="00C80087" w:rsidP="00C80087">
      <w:pPr>
        <w:jc w:val="center"/>
        <w:rPr>
          <w:ins w:id="257" w:author="Frances Pene" w:date="2020-10-28T16:34:00Z"/>
        </w:rPr>
      </w:pPr>
    </w:p>
    <w:p w14:paraId="78AFF8C2" w14:textId="77777777" w:rsidR="00C80087" w:rsidRDefault="00C80087" w:rsidP="00C80087">
      <w:pPr>
        <w:jc w:val="center"/>
        <w:rPr>
          <w:ins w:id="258" w:author="Frances Pene" w:date="2020-10-28T16:34:00Z"/>
        </w:rPr>
      </w:pPr>
    </w:p>
    <w:p w14:paraId="6E0C538E" w14:textId="77777777" w:rsidR="00C80087" w:rsidRDefault="00C80087" w:rsidP="00C80087">
      <w:pPr>
        <w:jc w:val="center"/>
        <w:rPr>
          <w:ins w:id="259" w:author="Frances Pene" w:date="2020-10-28T16:34:00Z"/>
        </w:rPr>
      </w:pPr>
    </w:p>
    <w:p w14:paraId="2FAF6C40" w14:textId="70B6274F" w:rsidR="002C0486" w:rsidDel="001318EE" w:rsidRDefault="00C80087" w:rsidP="002C0486">
      <w:pPr>
        <w:jc w:val="center"/>
        <w:rPr>
          <w:ins w:id="260" w:author="Frances Pene" w:date="2020-10-29T07:10:00Z"/>
          <w:del w:id="261" w:author="Solomone Fifita" w:date="2020-11-03T12:41:00Z"/>
        </w:rPr>
      </w:pPr>
      <w:ins w:id="262" w:author="Frances Pene" w:date="2020-10-28T16:33:00Z">
        <w:del w:id="263" w:author="Solomone Fifita" w:date="2020-11-03T12:41:00Z">
          <w:r w:rsidDel="001318EE">
            <w:delText>Noumea, New Caledonia</w:delText>
          </w:r>
        </w:del>
      </w:ins>
      <w:ins w:id="264" w:author="Frances Pene" w:date="2020-10-28T16:34:00Z">
        <w:del w:id="265" w:author="Solomone Fifita" w:date="2020-11-03T12:41:00Z">
          <w:r w:rsidDel="001318EE">
            <w:delText xml:space="preserve">, </w:delText>
          </w:r>
        </w:del>
      </w:ins>
      <w:commentRangeStart w:id="266"/>
      <w:ins w:id="267" w:author="Frances Pene" w:date="2020-10-28T16:32:00Z">
        <w:del w:id="268" w:author="Solomone Fifita" w:date="2020-11-03T12:41:00Z">
          <w:r w:rsidDel="001318EE">
            <w:delText>2020</w:delText>
          </w:r>
        </w:del>
      </w:ins>
      <w:commentRangeEnd w:id="266"/>
      <w:ins w:id="269" w:author="Frances Pene" w:date="2020-10-28T16:33:00Z">
        <w:del w:id="270" w:author="Solomone Fifita" w:date="2020-11-03T12:41:00Z">
          <w:r w:rsidDel="001318EE">
            <w:rPr>
              <w:rStyle w:val="CommentReference"/>
            </w:rPr>
            <w:commentReference w:id="266"/>
          </w:r>
        </w:del>
      </w:ins>
    </w:p>
    <w:p w14:paraId="4BC8FBCE" w14:textId="272F522E" w:rsidR="002C0486" w:rsidRDefault="001318EE" w:rsidP="002C0486">
      <w:pPr>
        <w:jc w:val="center"/>
        <w:rPr>
          <w:ins w:id="271" w:author="Frances Pene" w:date="2020-10-29T07:11:00Z"/>
        </w:rPr>
      </w:pPr>
      <w:ins w:id="272" w:author="Solomone Fifita" w:date="2020-11-03T12:41:00Z">
        <w:r>
          <w:t>Nuku’alofa, Tonga, 2020</w:t>
        </w:r>
      </w:ins>
      <w:ins w:id="273" w:author="Frances Pene" w:date="2020-10-29T07:11:00Z">
        <w:r w:rsidR="002C0486">
          <w:br w:type="page"/>
        </w:r>
      </w:ins>
    </w:p>
    <w:p w14:paraId="52B5A5CE" w14:textId="77777777" w:rsidR="002C0486" w:rsidRDefault="002C0486" w:rsidP="002C0486">
      <w:pPr>
        <w:jc w:val="center"/>
        <w:rPr>
          <w:ins w:id="274" w:author="Frances Pene" w:date="2020-10-29T07:10:00Z"/>
        </w:rPr>
      </w:pPr>
    </w:p>
    <w:p w14:paraId="799B2627" w14:textId="77D89B41" w:rsidR="004B0EC7" w:rsidRDefault="004B0EC7">
      <w:pPr>
        <w:jc w:val="center"/>
        <w:rPr>
          <w:ins w:id="275" w:author="Frances Pene" w:date="2020-10-28T11:03:00Z"/>
        </w:rPr>
        <w:pPrChange w:id="276" w:author="Frances Pene" w:date="2020-10-29T07:10:00Z">
          <w:pPr>
            <w:pStyle w:val="EC-LEDSsubtitle20"/>
          </w:pPr>
        </w:pPrChange>
      </w:pPr>
      <w:commentRangeStart w:id="277"/>
      <w:ins w:id="278" w:author="Frances Pene" w:date="2020-10-28T11:01:00Z">
        <w:r>
          <w:t>copyright page</w:t>
        </w:r>
        <w:commentRangeEnd w:id="277"/>
        <w:r>
          <w:rPr>
            <w:rStyle w:val="CommentReference"/>
            <w:bCs/>
            <w:caps/>
          </w:rPr>
          <w:commentReference w:id="277"/>
        </w:r>
      </w:ins>
    </w:p>
    <w:p w14:paraId="1C8F0016" w14:textId="77777777" w:rsidR="00897B1E" w:rsidRDefault="00897B1E" w:rsidP="004B0EC7">
      <w:pPr>
        <w:pStyle w:val="EC-LEDSsubtitle20"/>
        <w:rPr>
          <w:ins w:id="279" w:author="Frances Pene" w:date="2020-10-28T11:03:00Z"/>
        </w:rPr>
      </w:pPr>
    </w:p>
    <w:p w14:paraId="51BE715B" w14:textId="77777777" w:rsidR="00897B1E" w:rsidRDefault="00897B1E" w:rsidP="004B0EC7">
      <w:pPr>
        <w:pStyle w:val="EC-LEDSsubtitle20"/>
        <w:rPr>
          <w:ins w:id="280" w:author="Frances Pene" w:date="2020-10-28T11:03:00Z"/>
        </w:rPr>
      </w:pPr>
    </w:p>
    <w:p w14:paraId="7AF8D967" w14:textId="77777777" w:rsidR="00897B1E" w:rsidRDefault="00897B1E" w:rsidP="004B0EC7">
      <w:pPr>
        <w:pStyle w:val="EC-LEDSsubtitle20"/>
        <w:rPr>
          <w:ins w:id="281" w:author="Frances Pene" w:date="2020-10-28T11:03:00Z"/>
        </w:rPr>
      </w:pPr>
    </w:p>
    <w:p w14:paraId="57C70DE3" w14:textId="77777777" w:rsidR="00897B1E" w:rsidRDefault="00897B1E" w:rsidP="004B0EC7">
      <w:pPr>
        <w:pStyle w:val="EC-LEDSsubtitle20"/>
        <w:rPr>
          <w:ins w:id="282" w:author="Frances Pene" w:date="2020-10-28T11:03:00Z"/>
        </w:rPr>
      </w:pPr>
    </w:p>
    <w:p w14:paraId="04346EA8" w14:textId="77777777" w:rsidR="00897B1E" w:rsidRDefault="00897B1E" w:rsidP="004B0EC7">
      <w:pPr>
        <w:pStyle w:val="EC-LEDSsubtitle20"/>
        <w:rPr>
          <w:ins w:id="283" w:author="Frances Pene" w:date="2020-10-28T11:03:00Z"/>
        </w:rPr>
      </w:pPr>
    </w:p>
    <w:p w14:paraId="2BE1E6A2" w14:textId="77777777" w:rsidR="00897B1E" w:rsidRDefault="00897B1E" w:rsidP="004B0EC7">
      <w:pPr>
        <w:pStyle w:val="EC-LEDSsubtitle20"/>
        <w:rPr>
          <w:ins w:id="284" w:author="Frances Pene" w:date="2020-10-28T11:03:00Z"/>
        </w:rPr>
      </w:pPr>
    </w:p>
    <w:p w14:paraId="4C5C52D4" w14:textId="77777777" w:rsidR="00897B1E" w:rsidRDefault="00897B1E" w:rsidP="004B0EC7">
      <w:pPr>
        <w:pStyle w:val="EC-LEDSsubtitle20"/>
        <w:rPr>
          <w:ins w:id="285" w:author="Frances Pene" w:date="2020-10-28T11:03:00Z"/>
        </w:rPr>
      </w:pPr>
    </w:p>
    <w:p w14:paraId="6855A344" w14:textId="77777777" w:rsidR="00897B1E" w:rsidRDefault="00897B1E" w:rsidP="004B0EC7">
      <w:pPr>
        <w:pStyle w:val="EC-LEDSsubtitle20"/>
        <w:rPr>
          <w:ins w:id="286" w:author="Frances Pene" w:date="2020-10-28T11:03:00Z"/>
        </w:rPr>
      </w:pPr>
    </w:p>
    <w:p w14:paraId="24222E89" w14:textId="77777777" w:rsidR="00897B1E" w:rsidRDefault="00897B1E" w:rsidP="004B0EC7">
      <w:pPr>
        <w:pStyle w:val="EC-LEDSsubtitle20"/>
        <w:rPr>
          <w:ins w:id="287" w:author="Frances Pene" w:date="2020-10-28T11:03:00Z"/>
        </w:rPr>
      </w:pPr>
    </w:p>
    <w:p w14:paraId="53409DD7" w14:textId="77777777" w:rsidR="00897B1E" w:rsidRDefault="00897B1E" w:rsidP="004B0EC7">
      <w:pPr>
        <w:pStyle w:val="EC-LEDSsubtitle20"/>
        <w:rPr>
          <w:ins w:id="288" w:author="Frances Pene" w:date="2020-10-28T11:03:00Z"/>
        </w:rPr>
      </w:pPr>
    </w:p>
    <w:p w14:paraId="614A159C" w14:textId="77777777" w:rsidR="00897B1E" w:rsidRDefault="00897B1E" w:rsidP="004B0EC7">
      <w:pPr>
        <w:pStyle w:val="EC-LEDSsubtitle20"/>
        <w:rPr>
          <w:ins w:id="289" w:author="Frances Pene" w:date="2020-10-28T11:03:00Z"/>
        </w:rPr>
      </w:pPr>
    </w:p>
    <w:p w14:paraId="17E73E62" w14:textId="77777777" w:rsidR="00897B1E" w:rsidRDefault="00897B1E" w:rsidP="004B0EC7">
      <w:pPr>
        <w:pStyle w:val="EC-LEDSsubtitle20"/>
        <w:rPr>
          <w:ins w:id="290" w:author="Frances Pene" w:date="2020-10-28T11:03:00Z"/>
        </w:rPr>
      </w:pPr>
    </w:p>
    <w:p w14:paraId="4871433E" w14:textId="77777777" w:rsidR="00897B1E" w:rsidRDefault="00897B1E" w:rsidP="004B0EC7">
      <w:pPr>
        <w:pStyle w:val="EC-LEDSsubtitle20"/>
        <w:rPr>
          <w:ins w:id="291" w:author="Frances Pene" w:date="2020-10-28T11:03:00Z"/>
        </w:rPr>
      </w:pPr>
    </w:p>
    <w:p w14:paraId="3730387A" w14:textId="77777777" w:rsidR="00897B1E" w:rsidRDefault="00897B1E" w:rsidP="004B0EC7">
      <w:pPr>
        <w:pStyle w:val="EC-LEDSsubtitle20"/>
        <w:rPr>
          <w:ins w:id="292" w:author="Frances Pene" w:date="2020-10-28T11:03:00Z"/>
        </w:rPr>
      </w:pPr>
    </w:p>
    <w:p w14:paraId="489CDFD8" w14:textId="77777777" w:rsidR="00897B1E" w:rsidRDefault="00897B1E" w:rsidP="004B0EC7">
      <w:pPr>
        <w:pStyle w:val="EC-LEDSsubtitle20"/>
        <w:rPr>
          <w:ins w:id="293" w:author="Frances Pene" w:date="2020-10-28T11:03:00Z"/>
        </w:rPr>
      </w:pPr>
    </w:p>
    <w:p w14:paraId="678141E7" w14:textId="77777777" w:rsidR="00897B1E" w:rsidRDefault="00897B1E" w:rsidP="004B0EC7">
      <w:pPr>
        <w:pStyle w:val="EC-LEDSsubtitle20"/>
        <w:rPr>
          <w:ins w:id="294" w:author="Frances Pene" w:date="2020-10-28T11:03:00Z"/>
        </w:rPr>
      </w:pPr>
    </w:p>
    <w:p w14:paraId="38711DCE" w14:textId="77777777" w:rsidR="00897B1E" w:rsidRDefault="00897B1E" w:rsidP="004B0EC7">
      <w:pPr>
        <w:pStyle w:val="EC-LEDSsubtitle20"/>
        <w:rPr>
          <w:ins w:id="295" w:author="Frances Pene" w:date="2020-10-28T11:03:00Z"/>
        </w:rPr>
      </w:pPr>
    </w:p>
    <w:p w14:paraId="6A16439C" w14:textId="77777777" w:rsidR="00897B1E" w:rsidRDefault="00897B1E" w:rsidP="004B0EC7">
      <w:pPr>
        <w:pStyle w:val="EC-LEDSsubtitle20"/>
        <w:rPr>
          <w:ins w:id="296" w:author="Frances Pene" w:date="2020-10-28T11:03:00Z"/>
        </w:rPr>
      </w:pPr>
    </w:p>
    <w:p w14:paraId="11808D20" w14:textId="77777777" w:rsidR="00897B1E" w:rsidRDefault="00897B1E" w:rsidP="004B0EC7">
      <w:pPr>
        <w:pStyle w:val="EC-LEDSsubtitle20"/>
        <w:rPr>
          <w:ins w:id="297" w:author="Frances Pene" w:date="2020-10-28T11:03:00Z"/>
        </w:rPr>
      </w:pPr>
    </w:p>
    <w:p w14:paraId="62D788E8" w14:textId="77777777" w:rsidR="00897B1E" w:rsidRDefault="00897B1E" w:rsidP="004B0EC7">
      <w:pPr>
        <w:pStyle w:val="EC-LEDSsubtitle20"/>
        <w:rPr>
          <w:ins w:id="298" w:author="Frances Pene" w:date="2020-10-28T11:03:00Z"/>
        </w:rPr>
      </w:pPr>
    </w:p>
    <w:p w14:paraId="443C2DD7" w14:textId="77BFEAC0" w:rsidR="00897B1E" w:rsidRDefault="00897B1E" w:rsidP="004B0EC7">
      <w:pPr>
        <w:pStyle w:val="EC-LEDSsubtitle20"/>
        <w:rPr>
          <w:ins w:id="299" w:author="Frances Pene" w:date="2020-10-30T14:51:00Z"/>
        </w:rPr>
      </w:pPr>
    </w:p>
    <w:p w14:paraId="189DB1A0" w14:textId="74B413EC" w:rsidR="009E351C" w:rsidRDefault="009E351C" w:rsidP="004B0EC7">
      <w:pPr>
        <w:pStyle w:val="EC-LEDSsubtitle20"/>
        <w:rPr>
          <w:ins w:id="300" w:author="Frances Pene" w:date="2020-10-30T14:51:00Z"/>
        </w:rPr>
      </w:pPr>
    </w:p>
    <w:p w14:paraId="3B6D4BE8" w14:textId="6B05D0D4" w:rsidR="009E351C" w:rsidRDefault="009E351C" w:rsidP="004B0EC7">
      <w:pPr>
        <w:pStyle w:val="EC-LEDSsubtitle20"/>
        <w:rPr>
          <w:ins w:id="301" w:author="Frances Pene" w:date="2020-10-30T14:51:00Z"/>
        </w:rPr>
      </w:pPr>
    </w:p>
    <w:p w14:paraId="59295524" w14:textId="21B4374C" w:rsidR="009E351C" w:rsidRDefault="009E351C" w:rsidP="004B0EC7">
      <w:pPr>
        <w:pStyle w:val="EC-LEDSsubtitle20"/>
        <w:rPr>
          <w:ins w:id="302" w:author="Frances Pene" w:date="2020-10-30T14:51:00Z"/>
        </w:rPr>
      </w:pPr>
    </w:p>
    <w:p w14:paraId="19BA23B2" w14:textId="14F82947" w:rsidR="009E351C" w:rsidRDefault="009E351C" w:rsidP="004B0EC7">
      <w:pPr>
        <w:pStyle w:val="EC-LEDSsubtitle20"/>
        <w:rPr>
          <w:ins w:id="303" w:author="Frances Pene" w:date="2020-10-30T14:51:00Z"/>
        </w:rPr>
      </w:pPr>
    </w:p>
    <w:p w14:paraId="0F543275" w14:textId="77777777" w:rsidR="009E351C" w:rsidRDefault="009E351C" w:rsidP="004B0EC7">
      <w:pPr>
        <w:pStyle w:val="EC-LEDSsubtitle20"/>
        <w:rPr>
          <w:ins w:id="304" w:author="Frances Pene" w:date="2020-10-28T11:03:00Z"/>
        </w:rPr>
      </w:pPr>
    </w:p>
    <w:p w14:paraId="3FDC1F96" w14:textId="77777777" w:rsidR="00897B1E" w:rsidRDefault="00897B1E" w:rsidP="004B0EC7">
      <w:pPr>
        <w:pStyle w:val="EC-LEDSsubtitle20"/>
        <w:rPr>
          <w:ins w:id="305" w:author="Frances Pene" w:date="2020-10-28T11:03:00Z"/>
        </w:rPr>
      </w:pPr>
    </w:p>
    <w:p w14:paraId="7ECAB647" w14:textId="77777777" w:rsidR="00897B1E" w:rsidRDefault="00897B1E" w:rsidP="004B0EC7">
      <w:pPr>
        <w:pStyle w:val="EC-LEDSsubtitle20"/>
        <w:rPr>
          <w:ins w:id="306" w:author="Frances Pene" w:date="2020-10-28T11:03:00Z"/>
        </w:rPr>
      </w:pPr>
    </w:p>
    <w:p w14:paraId="7EEEF225" w14:textId="122CE21E" w:rsidR="00897B1E" w:rsidRPr="009E351C" w:rsidDel="001318EE" w:rsidRDefault="00897B1E" w:rsidP="00897B1E">
      <w:pPr>
        <w:pStyle w:val="ECLEDSboilerplate01"/>
        <w:rPr>
          <w:del w:id="307" w:author="Solomone Fifita" w:date="2020-11-03T12:47:00Z"/>
          <w:moveTo w:id="308" w:author="Frances Pene" w:date="2020-10-28T11:03:00Z"/>
          <w:sz w:val="18"/>
          <w:szCs w:val="18"/>
          <w:rPrChange w:id="309" w:author="Frances Pene" w:date="2020-10-30T14:51:00Z">
            <w:rPr>
              <w:del w:id="310" w:author="Solomone Fifita" w:date="2020-11-03T12:47:00Z"/>
              <w:moveTo w:id="311" w:author="Frances Pene" w:date="2020-10-28T11:03:00Z"/>
            </w:rPr>
          </w:rPrChange>
        </w:rPr>
      </w:pPr>
      <w:moveToRangeStart w:id="312" w:author="Frances Pene" w:date="2020-10-28T11:03:00Z" w:name="move54775433"/>
      <w:moveTo w:id="313" w:author="Frances Pene" w:date="2020-10-28T11:03:00Z">
        <w:del w:id="314" w:author="Solomone Fifita" w:date="2020-11-03T12:47:00Z">
          <w:r w:rsidRPr="009E351C" w:rsidDel="001318EE">
            <w:rPr>
              <w:sz w:val="18"/>
              <w:szCs w:val="18"/>
              <w:rPrChange w:id="315" w:author="Frances Pene" w:date="2020-10-30T14:51:00Z">
                <w:rPr/>
              </w:rPrChange>
            </w:rPr>
            <w:delText xml:space="preserve">CTCN is managed by the United Nations </w:delText>
          </w:r>
        </w:del>
      </w:moveTo>
    </w:p>
    <w:p w14:paraId="2FCC78A4" w14:textId="059B5C81" w:rsidR="00897B1E" w:rsidRPr="009E351C" w:rsidDel="001318EE" w:rsidRDefault="00897B1E" w:rsidP="00897B1E">
      <w:pPr>
        <w:pStyle w:val="ECLEDSboilerplate01"/>
        <w:rPr>
          <w:del w:id="316" w:author="Solomone Fifita" w:date="2020-11-03T12:47:00Z"/>
          <w:moveTo w:id="317" w:author="Frances Pene" w:date="2020-10-28T11:03:00Z"/>
          <w:sz w:val="18"/>
          <w:szCs w:val="18"/>
          <w:rPrChange w:id="318" w:author="Frances Pene" w:date="2020-10-30T14:51:00Z">
            <w:rPr>
              <w:del w:id="319" w:author="Solomone Fifita" w:date="2020-11-03T12:47:00Z"/>
              <w:moveTo w:id="320" w:author="Frances Pene" w:date="2020-10-28T11:03:00Z"/>
            </w:rPr>
          </w:rPrChange>
        </w:rPr>
      </w:pPr>
      <w:moveTo w:id="321" w:author="Frances Pene" w:date="2020-10-28T11:03:00Z">
        <w:del w:id="322" w:author="Solomone Fifita" w:date="2020-11-03T12:47:00Z">
          <w:r w:rsidRPr="009E351C" w:rsidDel="001318EE">
            <w:rPr>
              <w:sz w:val="18"/>
              <w:szCs w:val="18"/>
              <w:rPrChange w:id="323" w:author="Frances Pene" w:date="2020-10-30T14:51:00Z">
                <w:rPr/>
              </w:rPrChange>
            </w:rPr>
            <w:delText>Printed with a renewable-source ink on paper containing at least 50% wastepaper, including 10% post-consumer waste.</w:delText>
          </w:r>
        </w:del>
      </w:moveTo>
    </w:p>
    <w:p w14:paraId="523D0784" w14:textId="77777777" w:rsidR="00897B1E" w:rsidRPr="009E351C" w:rsidRDefault="00897B1E" w:rsidP="00897B1E">
      <w:pPr>
        <w:pStyle w:val="ECLEDSboilerplate01"/>
        <w:rPr>
          <w:moveTo w:id="324" w:author="Frances Pene" w:date="2020-10-28T11:03:00Z"/>
          <w:sz w:val="18"/>
          <w:szCs w:val="18"/>
          <w:rPrChange w:id="325" w:author="Frances Pene" w:date="2020-10-30T14:51:00Z">
            <w:rPr>
              <w:moveTo w:id="326" w:author="Frances Pene" w:date="2020-10-28T11:03:00Z"/>
            </w:rPr>
          </w:rPrChange>
        </w:rPr>
      </w:pPr>
    </w:p>
    <w:p w14:paraId="1B8C2600" w14:textId="37CFB19A" w:rsidR="00897B1E" w:rsidRDefault="00897B1E" w:rsidP="004B0EC7">
      <w:pPr>
        <w:pStyle w:val="EC-LEDSsubtitle20"/>
        <w:rPr>
          <w:ins w:id="327" w:author="Frances Pene" w:date="2020-10-28T11:03:00Z"/>
        </w:rPr>
      </w:pPr>
      <w:commentRangeStart w:id="328"/>
      <w:moveTo w:id="329" w:author="Frances Pene" w:date="2020-10-28T11:03:00Z">
        <w:del w:id="330" w:author="Frances Pene" w:date="2020-10-28T11:04:00Z">
          <w:r w:rsidRPr="00BF0AC8" w:rsidDel="00897B1E">
            <w:rPr>
              <w:b/>
            </w:rPr>
            <w:delText xml:space="preserve">Publication </w:delText>
          </w:r>
          <w:r w:rsidDel="00897B1E">
            <w:rPr>
              <w:b/>
            </w:rPr>
            <w:delText>Date: July 2020</w:delText>
          </w:r>
        </w:del>
      </w:moveTo>
      <w:moveToRangeEnd w:id="312"/>
      <w:commentRangeEnd w:id="328"/>
      <w:del w:id="331" w:author="Frances Pene" w:date="2020-10-28T11:04:00Z">
        <w:r w:rsidDel="00897B1E">
          <w:rPr>
            <w:rStyle w:val="CommentReference"/>
            <w:rFonts w:ascii="Times New Roman" w:eastAsia="Times New Roman" w:hAnsi="Times New Roman" w:cs="Times New Roman"/>
            <w:bCs w:val="0"/>
            <w:caps w:val="0"/>
            <w:noProof w:val="0"/>
            <w:color w:val="auto"/>
          </w:rPr>
          <w:commentReference w:id="328"/>
        </w:r>
      </w:del>
    </w:p>
    <w:p w14:paraId="7C3E12BE" w14:textId="77777777" w:rsidR="002C0486" w:rsidRDefault="002C0486" w:rsidP="004B0EC7">
      <w:pPr>
        <w:pStyle w:val="EC-LEDSsubtitle20"/>
        <w:rPr>
          <w:ins w:id="332" w:author="Frances Pene" w:date="2020-10-29T07:11:00Z"/>
        </w:rPr>
        <w:sectPr w:rsidR="002C0486" w:rsidSect="00D75D44">
          <w:endnotePr>
            <w:numFmt w:val="decimal"/>
          </w:endnotePr>
          <w:pgSz w:w="12240" w:h="15840" w:code="1"/>
          <w:pgMar w:top="720" w:right="1440" w:bottom="1440" w:left="1440" w:header="720" w:footer="432" w:gutter="0"/>
          <w:pgNumType w:start="1"/>
          <w:cols w:space="720"/>
          <w:docGrid w:linePitch="326"/>
        </w:sectPr>
      </w:pPr>
    </w:p>
    <w:customXmlInsRangeStart w:id="333" w:author="Frances Pene" w:date="2020-10-29T07:23:00Z"/>
    <w:sdt>
      <w:sdtPr>
        <w:rPr>
          <w:rFonts w:ascii="Times New Roman" w:eastAsia="Times New Roman" w:hAnsi="Times New Roman" w:cs="Times New Roman"/>
          <w:color w:val="auto"/>
          <w:sz w:val="24"/>
          <w:szCs w:val="24"/>
        </w:rPr>
        <w:id w:val="-1292592440"/>
        <w:docPartObj>
          <w:docPartGallery w:val="Table of Contents"/>
          <w:docPartUnique/>
        </w:docPartObj>
      </w:sdtPr>
      <w:sdtEndPr>
        <w:rPr>
          <w:b/>
          <w:bCs/>
          <w:noProof/>
        </w:rPr>
      </w:sdtEndPr>
      <w:sdtContent>
        <w:customXmlInsRangeEnd w:id="333"/>
        <w:p w14:paraId="0D5B5A41" w14:textId="3A9DF987" w:rsidR="00166410" w:rsidRDefault="00166410">
          <w:pPr>
            <w:pStyle w:val="TOCHeading"/>
            <w:rPr>
              <w:ins w:id="334" w:author="Frances Pene" w:date="2020-10-29T07:23:00Z"/>
            </w:rPr>
          </w:pPr>
          <w:ins w:id="335" w:author="Frances Pene" w:date="2020-10-29T07:23:00Z">
            <w:r>
              <w:t>Contents</w:t>
            </w:r>
          </w:ins>
        </w:p>
        <w:p w14:paraId="5AEDB186" w14:textId="63421E16" w:rsidR="009E351C" w:rsidRDefault="00166410">
          <w:pPr>
            <w:pStyle w:val="TOC1"/>
            <w:rPr>
              <w:ins w:id="336" w:author="Frances Pene" w:date="2020-10-30T14:51:00Z"/>
              <w:rFonts w:asciiTheme="minorHAnsi" w:eastAsiaTheme="minorEastAsia" w:hAnsiTheme="minorHAnsi" w:cstheme="minorBidi"/>
              <w:b w:val="0"/>
              <w:noProof/>
              <w:color w:val="auto"/>
              <w:kern w:val="0"/>
              <w:sz w:val="22"/>
              <w:szCs w:val="22"/>
              <w:lang/>
            </w:rPr>
          </w:pPr>
          <w:ins w:id="337" w:author="Frances Pene" w:date="2020-10-29T07:23:00Z">
            <w:r>
              <w:fldChar w:fldCharType="begin"/>
            </w:r>
            <w:r>
              <w:instrText xml:space="preserve"> TOC \o "1-3" \h \z \u </w:instrText>
            </w:r>
            <w:r>
              <w:fldChar w:fldCharType="separate"/>
            </w:r>
          </w:ins>
          <w:ins w:id="338" w:author="Frances Pene" w:date="2020-10-30T14:51:00Z">
            <w:r w:rsidR="009E351C" w:rsidRPr="00B9472A">
              <w:rPr>
                <w:rStyle w:val="Hyperlink"/>
                <w:noProof/>
              </w:rPr>
              <w:fldChar w:fldCharType="begin"/>
            </w:r>
            <w:r w:rsidR="009E351C" w:rsidRPr="00B9472A">
              <w:rPr>
                <w:rStyle w:val="Hyperlink"/>
                <w:noProof/>
              </w:rPr>
              <w:instrText xml:space="preserve"> </w:instrText>
            </w:r>
            <w:r w:rsidR="009E351C">
              <w:rPr>
                <w:noProof/>
              </w:rPr>
              <w:instrText>HYPERLINK \l "_Toc54961927"</w:instrText>
            </w:r>
            <w:r w:rsidR="009E351C" w:rsidRPr="00B9472A">
              <w:rPr>
                <w:rStyle w:val="Hyperlink"/>
                <w:noProof/>
              </w:rPr>
              <w:instrText xml:space="preserve"> </w:instrText>
            </w:r>
            <w:r w:rsidR="009E351C" w:rsidRPr="00B9472A">
              <w:rPr>
                <w:rStyle w:val="Hyperlink"/>
                <w:noProof/>
              </w:rPr>
              <w:fldChar w:fldCharType="separate"/>
            </w:r>
            <w:r w:rsidR="009E351C" w:rsidRPr="00B9472A">
              <w:rPr>
                <w:rStyle w:val="Hyperlink"/>
                <w:noProof/>
              </w:rPr>
              <w:t>Abbreviations</w:t>
            </w:r>
            <w:r w:rsidR="009E351C">
              <w:rPr>
                <w:noProof/>
                <w:webHidden/>
              </w:rPr>
              <w:tab/>
            </w:r>
            <w:r w:rsidR="009E351C">
              <w:rPr>
                <w:noProof/>
                <w:webHidden/>
              </w:rPr>
              <w:fldChar w:fldCharType="begin"/>
            </w:r>
            <w:r w:rsidR="009E351C">
              <w:rPr>
                <w:noProof/>
                <w:webHidden/>
              </w:rPr>
              <w:instrText xml:space="preserve"> PAGEREF _Toc54961927 \h </w:instrText>
            </w:r>
          </w:ins>
          <w:r w:rsidR="009E351C">
            <w:rPr>
              <w:noProof/>
              <w:webHidden/>
            </w:rPr>
          </w:r>
          <w:r w:rsidR="009E351C">
            <w:rPr>
              <w:noProof/>
              <w:webHidden/>
            </w:rPr>
            <w:fldChar w:fldCharType="separate"/>
          </w:r>
          <w:ins w:id="339" w:author="Frances Pene" w:date="2020-10-30T14:51:00Z">
            <w:r w:rsidR="009E351C">
              <w:rPr>
                <w:noProof/>
                <w:webHidden/>
              </w:rPr>
              <w:t>iv</w:t>
            </w:r>
            <w:r w:rsidR="009E351C">
              <w:rPr>
                <w:noProof/>
                <w:webHidden/>
              </w:rPr>
              <w:fldChar w:fldCharType="end"/>
            </w:r>
            <w:r w:rsidR="009E351C" w:rsidRPr="00B9472A">
              <w:rPr>
                <w:rStyle w:val="Hyperlink"/>
                <w:noProof/>
              </w:rPr>
              <w:fldChar w:fldCharType="end"/>
            </w:r>
          </w:ins>
        </w:p>
        <w:p w14:paraId="6BC04302" w14:textId="68D420C5" w:rsidR="009E351C" w:rsidRDefault="009E351C">
          <w:pPr>
            <w:pStyle w:val="TOC1"/>
            <w:rPr>
              <w:ins w:id="340" w:author="Frances Pene" w:date="2020-10-30T14:51:00Z"/>
              <w:rFonts w:asciiTheme="minorHAnsi" w:eastAsiaTheme="minorEastAsia" w:hAnsiTheme="minorHAnsi" w:cstheme="minorBidi"/>
              <w:b w:val="0"/>
              <w:noProof/>
              <w:color w:val="auto"/>
              <w:kern w:val="0"/>
              <w:sz w:val="22"/>
              <w:szCs w:val="22"/>
              <w:lang/>
            </w:rPr>
          </w:pPr>
          <w:ins w:id="341"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"_Toc54961928"</w:instrText>
            </w:r>
            <w:r w:rsidRPr="00B9472A">
              <w:rPr>
                <w:rStyle w:val="Hyperlink"/>
                <w:noProof/>
              </w:rPr>
              <w:instrText xml:space="preserve"> </w:instrText>
            </w:r>
            <w:r w:rsidRPr="00B9472A">
              <w:rPr>
                <w:rStyle w:val="Hyperlink"/>
                <w:noProof/>
              </w:rPr>
              <w:fldChar w:fldCharType="separate"/>
            </w:r>
            <w:r w:rsidRPr="00B9472A">
              <w:rPr>
                <w:rStyle w:val="Hyperlink"/>
                <w:noProof/>
              </w:rPr>
              <w:t xml:space="preserve">Foreword </w:t>
            </w:r>
            <w:r w:rsidRPr="00B9472A">
              <w:rPr>
                <w:rStyle w:val="Hyperlink"/>
                <w:rFonts w:ascii="Times New Roman" w:hAnsi="Times New Roman"/>
                <w:bCs/>
                <w:noProof/>
              </w:rPr>
              <w:t xml:space="preserve"> </w:t>
            </w:r>
            <w:r>
              <w:rPr>
                <w:noProof/>
                <w:webHidden/>
              </w:rPr>
              <w:tab/>
            </w:r>
            <w:r>
              <w:rPr>
                <w:noProof/>
                <w:webHidden/>
              </w:rPr>
              <w:fldChar w:fldCharType="begin"/>
            </w:r>
            <w:r>
              <w:rPr>
                <w:noProof/>
                <w:webHidden/>
              </w:rPr>
              <w:instrText xml:space="preserve"> PAGEREF _Toc54961928 \h </w:instrText>
            </w:r>
          </w:ins>
          <w:r>
            <w:rPr>
              <w:noProof/>
              <w:webHidden/>
            </w:rPr>
          </w:r>
          <w:r>
            <w:rPr>
              <w:noProof/>
              <w:webHidden/>
            </w:rPr>
            <w:fldChar w:fldCharType="separate"/>
          </w:r>
          <w:ins w:id="342" w:author="Frances Pene" w:date="2020-10-30T14:51:00Z">
            <w:r>
              <w:rPr>
                <w:noProof/>
                <w:webHidden/>
              </w:rPr>
              <w:t>v</w:t>
            </w:r>
            <w:r>
              <w:rPr>
                <w:noProof/>
                <w:webHidden/>
              </w:rPr>
              <w:fldChar w:fldCharType="end"/>
            </w:r>
            <w:r w:rsidRPr="00B9472A">
              <w:rPr>
                <w:rStyle w:val="Hyperlink"/>
                <w:noProof/>
              </w:rPr>
              <w:fldChar w:fldCharType="end"/>
            </w:r>
          </w:ins>
        </w:p>
        <w:p w14:paraId="49D7A20E" w14:textId="45755714" w:rsidR="009E351C" w:rsidRDefault="009E351C">
          <w:pPr>
            <w:pStyle w:val="TOC1"/>
            <w:rPr>
              <w:ins w:id="343" w:author="Frances Pene" w:date="2020-10-30T14:51:00Z"/>
              <w:rFonts w:asciiTheme="minorHAnsi" w:eastAsiaTheme="minorEastAsia" w:hAnsiTheme="minorHAnsi" w:cstheme="minorBidi"/>
              <w:b w:val="0"/>
              <w:noProof/>
              <w:color w:val="auto"/>
              <w:kern w:val="0"/>
              <w:sz w:val="22"/>
              <w:szCs w:val="22"/>
              <w:lang/>
            </w:rPr>
          </w:pPr>
          <w:ins w:id="344"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"_Toc54961929"</w:instrText>
            </w:r>
            <w:r w:rsidRPr="00B9472A">
              <w:rPr>
                <w:rStyle w:val="Hyperlink"/>
                <w:noProof/>
              </w:rPr>
              <w:instrText xml:space="preserve"> </w:instrText>
            </w:r>
            <w:r w:rsidRPr="00B9472A">
              <w:rPr>
                <w:rStyle w:val="Hyperlink"/>
                <w:noProof/>
              </w:rPr>
              <w:fldChar w:fldCharType="separate"/>
            </w:r>
            <w:r w:rsidRPr="00B9472A">
              <w:rPr>
                <w:rStyle w:val="Hyperlink"/>
                <w:noProof/>
              </w:rPr>
              <w:t>Executive summary</w:t>
            </w:r>
            <w:r>
              <w:rPr>
                <w:noProof/>
                <w:webHidden/>
              </w:rPr>
              <w:tab/>
            </w:r>
            <w:r>
              <w:rPr>
                <w:noProof/>
                <w:webHidden/>
              </w:rPr>
              <w:fldChar w:fldCharType="begin"/>
            </w:r>
            <w:r>
              <w:rPr>
                <w:noProof/>
                <w:webHidden/>
              </w:rPr>
              <w:instrText xml:space="preserve"> PAGEREF _Toc54961929 \h </w:instrText>
            </w:r>
          </w:ins>
          <w:r>
            <w:rPr>
              <w:noProof/>
              <w:webHidden/>
            </w:rPr>
          </w:r>
          <w:r>
            <w:rPr>
              <w:noProof/>
              <w:webHidden/>
            </w:rPr>
            <w:fldChar w:fldCharType="separate"/>
          </w:r>
          <w:ins w:id="345" w:author="Frances Pene" w:date="2020-10-30T14:51:00Z">
            <w:r>
              <w:rPr>
                <w:noProof/>
                <w:webHidden/>
              </w:rPr>
              <w:t>1</w:t>
            </w:r>
            <w:r>
              <w:rPr>
                <w:noProof/>
                <w:webHidden/>
              </w:rPr>
              <w:fldChar w:fldCharType="end"/>
            </w:r>
            <w:r w:rsidRPr="00B9472A">
              <w:rPr>
                <w:rStyle w:val="Hyperlink"/>
                <w:noProof/>
              </w:rPr>
              <w:fldChar w:fldCharType="end"/>
            </w:r>
          </w:ins>
        </w:p>
        <w:p w14:paraId="7070D683" w14:textId="79F8CE19" w:rsidR="009E351C" w:rsidRDefault="009E351C">
          <w:pPr>
            <w:pStyle w:val="TOC1"/>
            <w:rPr>
              <w:ins w:id="346" w:author="Frances Pene" w:date="2020-10-30T14:51:00Z"/>
              <w:rFonts w:asciiTheme="minorHAnsi" w:eastAsiaTheme="minorEastAsia" w:hAnsiTheme="minorHAnsi" w:cstheme="minorBidi"/>
              <w:b w:val="0"/>
              <w:noProof/>
              <w:color w:val="auto"/>
              <w:kern w:val="0"/>
              <w:sz w:val="22"/>
              <w:szCs w:val="22"/>
              <w:lang/>
            </w:rPr>
          </w:pPr>
          <w:ins w:id="347"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"_Toc54961931"</w:instrText>
            </w:r>
            <w:r w:rsidRPr="00B9472A">
              <w:rPr>
                <w:rStyle w:val="Hyperlink"/>
                <w:noProof/>
              </w:rPr>
              <w:instrText xml:space="preserve"> </w:instrText>
            </w:r>
            <w:r w:rsidRPr="00B9472A">
              <w:rPr>
                <w:rStyle w:val="Hyperlink"/>
                <w:noProof/>
              </w:rPr>
              <w:fldChar w:fldCharType="separate"/>
            </w:r>
            <w:r w:rsidRPr="00B9472A">
              <w:rPr>
                <w:rStyle w:val="Hyperlink"/>
                <w:noProof/>
              </w:rPr>
              <w:t>1</w:t>
            </w:r>
            <w:r>
              <w:rPr>
                <w:rFonts w:asciiTheme="minorHAnsi" w:eastAsiaTheme="minorEastAsia" w:hAnsiTheme="minorHAnsi" w:cstheme="minorBidi"/>
                <w:b w:val="0"/>
                <w:noProof/>
                <w:color w:val="auto"/>
                <w:kern w:val="0"/>
                <w:sz w:val="22"/>
                <w:szCs w:val="22"/>
                <w:lang/>
              </w:rPr>
              <w:tab/>
            </w:r>
            <w:r w:rsidRPr="00B9472A">
              <w:rPr>
                <w:rStyle w:val="Hyperlink"/>
                <w:noProof/>
              </w:rPr>
              <w:t>Context</w:t>
            </w:r>
            <w:r>
              <w:rPr>
                <w:noProof/>
                <w:webHidden/>
              </w:rPr>
              <w:tab/>
            </w:r>
            <w:r>
              <w:rPr>
                <w:noProof/>
                <w:webHidden/>
              </w:rPr>
              <w:fldChar w:fldCharType="begin"/>
            </w:r>
            <w:r>
              <w:rPr>
                <w:noProof/>
                <w:webHidden/>
              </w:rPr>
              <w:instrText xml:space="preserve"> PAGEREF _Toc54961931 \h </w:instrText>
            </w:r>
          </w:ins>
          <w:r>
            <w:rPr>
              <w:noProof/>
              <w:webHidden/>
            </w:rPr>
          </w:r>
          <w:r>
            <w:rPr>
              <w:noProof/>
              <w:webHidden/>
            </w:rPr>
            <w:fldChar w:fldCharType="separate"/>
          </w:r>
          <w:ins w:id="348" w:author="Frances Pene" w:date="2020-10-30T14:51:00Z">
            <w:r>
              <w:rPr>
                <w:noProof/>
                <w:webHidden/>
              </w:rPr>
              <w:t>4</w:t>
            </w:r>
            <w:r>
              <w:rPr>
                <w:noProof/>
                <w:webHidden/>
              </w:rPr>
              <w:fldChar w:fldCharType="end"/>
            </w:r>
            <w:r w:rsidRPr="00B9472A">
              <w:rPr>
                <w:rStyle w:val="Hyperlink"/>
                <w:noProof/>
              </w:rPr>
              <w:fldChar w:fldCharType="end"/>
            </w:r>
          </w:ins>
        </w:p>
        <w:p w14:paraId="33E26138" w14:textId="04A56D1B" w:rsidR="009E351C" w:rsidRDefault="009E351C">
          <w:pPr>
            <w:pStyle w:val="TOC2"/>
            <w:tabs>
              <w:tab w:val="left" w:pos="864"/>
            </w:tabs>
            <w:rPr>
              <w:ins w:id="349" w:author="Frances Pene" w:date="2020-10-30T14:51:00Z"/>
              <w:rFonts w:asciiTheme="minorHAnsi" w:eastAsiaTheme="minorEastAsia" w:hAnsiTheme="minorHAnsi" w:cstheme="minorBidi"/>
              <w:noProof/>
              <w:color w:val="auto"/>
              <w:kern w:val="0"/>
              <w:lang/>
            </w:rPr>
          </w:pPr>
          <w:ins w:id="350"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"_Toc54961932"</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1.1</w:t>
            </w:r>
            <w:r>
              <w:rPr>
                <w:rFonts w:asciiTheme="minorHAnsi" w:eastAsiaTheme="minorEastAsia" w:hAnsiTheme="minorHAnsi" w:cstheme="minorBidi"/>
                <w:noProof/>
                <w:color w:val="auto"/>
                <w:kern w:val="0"/>
                <w:lang/>
              </w:rPr>
              <w:tab/>
            </w:r>
            <w:r w:rsidRPr="00B9472A">
              <w:rPr>
                <w:rStyle w:val="Hyperlink"/>
                <w:noProof/>
              </w:rPr>
              <w:t>Background and focus of effort</w:t>
            </w:r>
            <w:r>
              <w:rPr>
                <w:noProof/>
                <w:webHidden/>
              </w:rPr>
              <w:tab/>
            </w:r>
            <w:r>
              <w:rPr>
                <w:noProof/>
                <w:webHidden/>
              </w:rPr>
              <w:fldChar w:fldCharType="begin"/>
            </w:r>
            <w:r>
              <w:rPr>
                <w:noProof/>
                <w:webHidden/>
              </w:rPr>
              <w:instrText xml:space="preserve"> PAGEREF _Toc54961932 \h </w:instrText>
            </w:r>
          </w:ins>
          <w:r>
            <w:rPr>
              <w:noProof/>
              <w:webHidden/>
            </w:rPr>
          </w:r>
          <w:r>
            <w:rPr>
              <w:noProof/>
              <w:webHidden/>
            </w:rPr>
            <w:fldChar w:fldCharType="separate"/>
          </w:r>
          <w:ins w:id="351" w:author="Frances Pene" w:date="2020-10-30T14:51:00Z">
            <w:r>
              <w:rPr>
                <w:noProof/>
                <w:webHidden/>
              </w:rPr>
              <w:t>4</w:t>
            </w:r>
            <w:r>
              <w:rPr>
                <w:noProof/>
                <w:webHidden/>
              </w:rPr>
              <w:fldChar w:fldCharType="end"/>
            </w:r>
            <w:r w:rsidRPr="00B9472A">
              <w:rPr>
                <w:rStyle w:val="Hyperlink"/>
                <w:noProof/>
              </w:rPr>
              <w:fldChar w:fldCharType="end"/>
            </w:r>
          </w:ins>
        </w:p>
        <w:p w14:paraId="0EB85E1D" w14:textId="3E77FDDF" w:rsidR="009E351C" w:rsidRDefault="009E351C">
          <w:pPr>
            <w:pStyle w:val="TOC2"/>
            <w:tabs>
              <w:tab w:val="left" w:pos="864"/>
            </w:tabs>
            <w:rPr>
              <w:ins w:id="352" w:author="Frances Pene" w:date="2020-10-30T14:51:00Z"/>
              <w:rFonts w:asciiTheme="minorHAnsi" w:eastAsiaTheme="minorEastAsia" w:hAnsiTheme="minorHAnsi" w:cstheme="minorBidi"/>
              <w:noProof/>
              <w:color w:val="auto"/>
              <w:kern w:val="0"/>
              <w:lang/>
            </w:rPr>
          </w:pPr>
          <w:ins w:id="353"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"_Toc54961933"</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1.2</w:t>
            </w:r>
            <w:r>
              <w:rPr>
                <w:rFonts w:asciiTheme="minorHAnsi" w:eastAsiaTheme="minorEastAsia" w:hAnsiTheme="minorHAnsi" w:cstheme="minorBidi"/>
                <w:noProof/>
                <w:color w:val="auto"/>
                <w:kern w:val="0"/>
                <w:lang/>
              </w:rPr>
              <w:tab/>
            </w:r>
            <w:r w:rsidRPr="00B9472A">
              <w:rPr>
                <w:rStyle w:val="Hyperlink"/>
                <w:noProof/>
              </w:rPr>
              <w:t>About Tonga</w:t>
            </w:r>
            <w:r>
              <w:rPr>
                <w:noProof/>
                <w:webHidden/>
              </w:rPr>
              <w:tab/>
            </w:r>
            <w:r>
              <w:rPr>
                <w:noProof/>
                <w:webHidden/>
              </w:rPr>
              <w:fldChar w:fldCharType="begin"/>
            </w:r>
            <w:r>
              <w:rPr>
                <w:noProof/>
                <w:webHidden/>
              </w:rPr>
              <w:instrText xml:space="preserve"> PAGEREF _Toc54961933 \h </w:instrText>
            </w:r>
          </w:ins>
          <w:r>
            <w:rPr>
              <w:noProof/>
              <w:webHidden/>
            </w:rPr>
          </w:r>
          <w:r>
            <w:rPr>
              <w:noProof/>
              <w:webHidden/>
            </w:rPr>
            <w:fldChar w:fldCharType="separate"/>
          </w:r>
          <w:ins w:id="354" w:author="Frances Pene" w:date="2020-10-30T14:51:00Z">
            <w:r>
              <w:rPr>
                <w:noProof/>
                <w:webHidden/>
              </w:rPr>
              <w:t>6</w:t>
            </w:r>
            <w:r>
              <w:rPr>
                <w:noProof/>
                <w:webHidden/>
              </w:rPr>
              <w:fldChar w:fldCharType="end"/>
            </w:r>
            <w:r w:rsidRPr="00B9472A">
              <w:rPr>
                <w:rStyle w:val="Hyperlink"/>
                <w:noProof/>
              </w:rPr>
              <w:fldChar w:fldCharType="end"/>
            </w:r>
          </w:ins>
        </w:p>
        <w:p w14:paraId="51FF3DEC" w14:textId="7AA61AAD" w:rsidR="009E351C" w:rsidRDefault="009E351C">
          <w:pPr>
            <w:pStyle w:val="TOC1"/>
            <w:rPr>
              <w:ins w:id="355" w:author="Frances Pene" w:date="2020-10-30T14:51:00Z"/>
              <w:rFonts w:asciiTheme="minorHAnsi" w:eastAsiaTheme="minorEastAsia" w:hAnsiTheme="minorHAnsi" w:cstheme="minorBidi"/>
              <w:b w:val="0"/>
              <w:noProof/>
              <w:color w:val="auto"/>
              <w:kern w:val="0"/>
              <w:sz w:val="22"/>
              <w:szCs w:val="22"/>
              <w:lang/>
            </w:rPr>
          </w:pPr>
          <w:ins w:id="356"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"_Toc54961934"</w:instrText>
            </w:r>
            <w:r w:rsidRPr="00B9472A">
              <w:rPr>
                <w:rStyle w:val="Hyperlink"/>
                <w:noProof/>
              </w:rPr>
              <w:instrText xml:space="preserve"> </w:instrText>
            </w:r>
            <w:r w:rsidRPr="00B9472A">
              <w:rPr>
                <w:rStyle w:val="Hyperlink"/>
                <w:noProof/>
              </w:rPr>
              <w:fldChar w:fldCharType="separate"/>
            </w:r>
            <w:r w:rsidRPr="00B9472A">
              <w:rPr>
                <w:rStyle w:val="Hyperlink"/>
                <w:noProof/>
              </w:rPr>
              <w:t>2</w:t>
            </w:r>
            <w:r>
              <w:rPr>
                <w:rFonts w:asciiTheme="minorHAnsi" w:eastAsiaTheme="minorEastAsia" w:hAnsiTheme="minorHAnsi" w:cstheme="minorBidi"/>
                <w:b w:val="0"/>
                <w:noProof/>
                <w:color w:val="auto"/>
                <w:kern w:val="0"/>
                <w:sz w:val="22"/>
                <w:szCs w:val="22"/>
                <w:lang/>
              </w:rPr>
              <w:tab/>
            </w:r>
            <w:r w:rsidRPr="00B9472A">
              <w:rPr>
                <w:rStyle w:val="Hyperlink"/>
                <w:noProof/>
              </w:rPr>
              <w:t>Baseline</w:t>
            </w:r>
            <w:r>
              <w:rPr>
                <w:noProof/>
                <w:webHidden/>
              </w:rPr>
              <w:tab/>
            </w:r>
            <w:r>
              <w:rPr>
                <w:noProof/>
                <w:webHidden/>
              </w:rPr>
              <w:fldChar w:fldCharType="begin"/>
            </w:r>
            <w:r>
              <w:rPr>
                <w:noProof/>
                <w:webHidden/>
              </w:rPr>
              <w:instrText xml:space="preserve"> PAGEREF _Toc54961934 \h </w:instrText>
            </w:r>
          </w:ins>
          <w:r>
            <w:rPr>
              <w:noProof/>
              <w:webHidden/>
            </w:rPr>
          </w:r>
          <w:r>
            <w:rPr>
              <w:noProof/>
              <w:webHidden/>
            </w:rPr>
            <w:fldChar w:fldCharType="separate"/>
          </w:r>
          <w:ins w:id="357" w:author="Frances Pene" w:date="2020-10-30T14:51:00Z">
            <w:r>
              <w:rPr>
                <w:noProof/>
                <w:webHidden/>
              </w:rPr>
              <w:t>7</w:t>
            </w:r>
            <w:r>
              <w:rPr>
                <w:noProof/>
                <w:webHidden/>
              </w:rPr>
              <w:fldChar w:fldCharType="end"/>
            </w:r>
            <w:r w:rsidRPr="00B9472A">
              <w:rPr>
                <w:rStyle w:val="Hyperlink"/>
                <w:noProof/>
              </w:rPr>
              <w:fldChar w:fldCharType="end"/>
            </w:r>
          </w:ins>
        </w:p>
        <w:p w14:paraId="47F77A33" w14:textId="3C8EBD4B" w:rsidR="009E351C" w:rsidRDefault="009E351C">
          <w:pPr>
            <w:pStyle w:val="TOC2"/>
            <w:tabs>
              <w:tab w:val="left" w:pos="864"/>
            </w:tabs>
            <w:rPr>
              <w:ins w:id="358" w:author="Frances Pene" w:date="2020-10-30T14:51:00Z"/>
              <w:rFonts w:asciiTheme="minorHAnsi" w:eastAsiaTheme="minorEastAsia" w:hAnsiTheme="minorHAnsi" w:cstheme="minorBidi"/>
              <w:noProof/>
              <w:color w:val="auto"/>
              <w:kern w:val="0"/>
              <w:lang/>
            </w:rPr>
          </w:pPr>
          <w:ins w:id="359"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"_Toc54961935"</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2.1</w:t>
            </w:r>
            <w:r>
              <w:rPr>
                <w:rFonts w:asciiTheme="minorHAnsi" w:eastAsiaTheme="minorEastAsia" w:hAnsiTheme="minorHAnsi" w:cstheme="minorBidi"/>
                <w:noProof/>
                <w:color w:val="auto"/>
                <w:kern w:val="0"/>
                <w:lang/>
              </w:rPr>
              <w:tab/>
            </w:r>
            <w:r w:rsidRPr="00B9472A">
              <w:rPr>
                <w:rStyle w:val="Hyperlink"/>
                <w:noProof/>
              </w:rPr>
              <w:t>Electricity baseline</w:t>
            </w:r>
            <w:r>
              <w:rPr>
                <w:noProof/>
                <w:webHidden/>
              </w:rPr>
              <w:tab/>
            </w:r>
            <w:r>
              <w:rPr>
                <w:noProof/>
                <w:webHidden/>
              </w:rPr>
              <w:fldChar w:fldCharType="begin"/>
            </w:r>
            <w:r>
              <w:rPr>
                <w:noProof/>
                <w:webHidden/>
              </w:rPr>
              <w:instrText xml:space="preserve"> PAGEREF _Toc54961935 \h </w:instrText>
            </w:r>
          </w:ins>
          <w:r>
            <w:rPr>
              <w:noProof/>
              <w:webHidden/>
            </w:rPr>
          </w:r>
          <w:r>
            <w:rPr>
              <w:noProof/>
              <w:webHidden/>
            </w:rPr>
            <w:fldChar w:fldCharType="separate"/>
          </w:r>
          <w:ins w:id="360" w:author="Frances Pene" w:date="2020-10-30T14:51:00Z">
            <w:r>
              <w:rPr>
                <w:noProof/>
                <w:webHidden/>
              </w:rPr>
              <w:t>8</w:t>
            </w:r>
            <w:r>
              <w:rPr>
                <w:noProof/>
                <w:webHidden/>
              </w:rPr>
              <w:fldChar w:fldCharType="end"/>
            </w:r>
            <w:r w:rsidRPr="00B9472A">
              <w:rPr>
                <w:rStyle w:val="Hyperlink"/>
                <w:noProof/>
              </w:rPr>
              <w:fldChar w:fldCharType="end"/>
            </w:r>
          </w:ins>
        </w:p>
        <w:p w14:paraId="7C17CCD7" w14:textId="2AB64F73" w:rsidR="009E351C" w:rsidRDefault="009E351C">
          <w:pPr>
            <w:pStyle w:val="TOC3"/>
            <w:tabs>
              <w:tab w:val="left" w:pos="1584"/>
            </w:tabs>
            <w:rPr>
              <w:ins w:id="361" w:author="Frances Pene" w:date="2020-10-30T14:51:00Z"/>
              <w:rFonts w:asciiTheme="minorHAnsi" w:eastAsiaTheme="minorEastAsia" w:hAnsiTheme="minorHAnsi" w:cstheme="minorBidi"/>
              <w:noProof/>
              <w:color w:val="auto"/>
              <w:sz w:val="22"/>
              <w:lang/>
            </w:rPr>
          </w:pPr>
          <w:ins w:id="362"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"_Toc54961936"</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2.1.1</w:t>
            </w:r>
            <w:r>
              <w:rPr>
                <w:rFonts w:asciiTheme="minorHAnsi" w:eastAsiaTheme="minorEastAsia" w:hAnsiTheme="minorHAnsi" w:cstheme="minorBidi"/>
                <w:noProof/>
                <w:color w:val="auto"/>
                <w:sz w:val="22"/>
                <w:lang/>
              </w:rPr>
              <w:tab/>
            </w:r>
            <w:r w:rsidRPr="00B9472A">
              <w:rPr>
                <w:rStyle w:val="Hyperlink"/>
                <w:rFonts w:eastAsia="Times"/>
                <w:noProof/>
              </w:rPr>
              <w:t>Generation, transmission and distribution</w:t>
            </w:r>
            <w:r>
              <w:rPr>
                <w:noProof/>
                <w:webHidden/>
              </w:rPr>
              <w:tab/>
            </w:r>
            <w:r>
              <w:rPr>
                <w:noProof/>
                <w:webHidden/>
              </w:rPr>
              <w:fldChar w:fldCharType="begin"/>
            </w:r>
            <w:r>
              <w:rPr>
                <w:noProof/>
                <w:webHidden/>
              </w:rPr>
              <w:instrText xml:space="preserve"> PAGEREF _Toc54961936 \h </w:instrText>
            </w:r>
          </w:ins>
          <w:r>
            <w:rPr>
              <w:noProof/>
              <w:webHidden/>
            </w:rPr>
          </w:r>
          <w:r>
            <w:rPr>
              <w:noProof/>
              <w:webHidden/>
            </w:rPr>
            <w:fldChar w:fldCharType="separate"/>
          </w:r>
          <w:ins w:id="363" w:author="Frances Pene" w:date="2020-10-30T14:51:00Z">
            <w:r>
              <w:rPr>
                <w:noProof/>
                <w:webHidden/>
              </w:rPr>
              <w:t>9</w:t>
            </w:r>
            <w:r>
              <w:rPr>
                <w:noProof/>
                <w:webHidden/>
              </w:rPr>
              <w:fldChar w:fldCharType="end"/>
            </w:r>
            <w:r w:rsidRPr="00B9472A">
              <w:rPr>
                <w:rStyle w:val="Hyperlink"/>
                <w:rFonts w:eastAsia="Times"/>
                <w:noProof/>
              </w:rPr>
              <w:fldChar w:fldCharType="end"/>
            </w:r>
          </w:ins>
        </w:p>
        <w:p w14:paraId="381A5DE6" w14:textId="63724F3F" w:rsidR="009E351C" w:rsidRDefault="009E351C">
          <w:pPr>
            <w:pStyle w:val="TOC3"/>
            <w:tabs>
              <w:tab w:val="left" w:pos="1584"/>
            </w:tabs>
            <w:rPr>
              <w:ins w:id="364" w:author="Frances Pene" w:date="2020-10-30T14:51:00Z"/>
              <w:rFonts w:asciiTheme="minorHAnsi" w:eastAsiaTheme="minorEastAsia" w:hAnsiTheme="minorHAnsi" w:cstheme="minorBidi"/>
              <w:noProof/>
              <w:color w:val="auto"/>
              <w:sz w:val="22"/>
              <w:lang/>
            </w:rPr>
          </w:pPr>
          <w:ins w:id="365"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"_Toc54961937"</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2.1.2</w:t>
            </w:r>
            <w:r>
              <w:rPr>
                <w:rFonts w:asciiTheme="minorHAnsi" w:eastAsiaTheme="minorEastAsia" w:hAnsiTheme="minorHAnsi" w:cstheme="minorBidi"/>
                <w:noProof/>
                <w:color w:val="auto"/>
                <w:sz w:val="22"/>
                <w:lang/>
              </w:rPr>
              <w:tab/>
            </w:r>
            <w:r w:rsidRPr="00B9472A">
              <w:rPr>
                <w:rStyle w:val="Hyperlink"/>
                <w:rFonts w:eastAsia="Times"/>
                <w:noProof/>
              </w:rPr>
              <w:t>Consumption</w:t>
            </w:r>
            <w:r>
              <w:rPr>
                <w:noProof/>
                <w:webHidden/>
              </w:rPr>
              <w:tab/>
            </w:r>
            <w:r>
              <w:rPr>
                <w:noProof/>
                <w:webHidden/>
              </w:rPr>
              <w:fldChar w:fldCharType="begin"/>
            </w:r>
            <w:r>
              <w:rPr>
                <w:noProof/>
                <w:webHidden/>
              </w:rPr>
              <w:instrText xml:space="preserve"> PAGEREF _Toc54961937 \h </w:instrText>
            </w:r>
          </w:ins>
          <w:r>
            <w:rPr>
              <w:noProof/>
              <w:webHidden/>
            </w:rPr>
          </w:r>
          <w:r>
            <w:rPr>
              <w:noProof/>
              <w:webHidden/>
            </w:rPr>
            <w:fldChar w:fldCharType="separate"/>
          </w:r>
          <w:ins w:id="366" w:author="Frances Pene" w:date="2020-10-30T14:51:00Z">
            <w:r>
              <w:rPr>
                <w:noProof/>
                <w:webHidden/>
              </w:rPr>
              <w:t>12</w:t>
            </w:r>
            <w:r>
              <w:rPr>
                <w:noProof/>
                <w:webHidden/>
              </w:rPr>
              <w:fldChar w:fldCharType="end"/>
            </w:r>
            <w:r w:rsidRPr="00B9472A">
              <w:rPr>
                <w:rStyle w:val="Hyperlink"/>
                <w:rFonts w:eastAsia="Times"/>
                <w:noProof/>
              </w:rPr>
              <w:fldChar w:fldCharType="end"/>
            </w:r>
          </w:ins>
        </w:p>
        <w:p w14:paraId="66911BE4" w14:textId="13401CEF" w:rsidR="009E351C" w:rsidRDefault="009E351C">
          <w:pPr>
            <w:pStyle w:val="TOC2"/>
            <w:tabs>
              <w:tab w:val="left" w:pos="864"/>
            </w:tabs>
            <w:rPr>
              <w:ins w:id="367" w:author="Frances Pene" w:date="2020-10-30T14:51:00Z"/>
              <w:rFonts w:asciiTheme="minorHAnsi" w:eastAsiaTheme="minorEastAsia" w:hAnsiTheme="minorHAnsi" w:cstheme="minorBidi"/>
              <w:noProof/>
              <w:color w:val="auto"/>
              <w:kern w:val="0"/>
              <w:lang/>
            </w:rPr>
          </w:pPr>
          <w:ins w:id="368"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"_Toc54961939"</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2.2</w:t>
            </w:r>
            <w:r>
              <w:rPr>
                <w:rFonts w:asciiTheme="minorHAnsi" w:eastAsiaTheme="minorEastAsia" w:hAnsiTheme="minorHAnsi" w:cstheme="minorBidi"/>
                <w:noProof/>
                <w:color w:val="auto"/>
                <w:kern w:val="0"/>
                <w:lang/>
              </w:rPr>
              <w:tab/>
            </w:r>
            <w:r w:rsidRPr="00B9472A">
              <w:rPr>
                <w:rStyle w:val="Hyperlink"/>
                <w:noProof/>
              </w:rPr>
              <w:t>Baseline transportation</w:t>
            </w:r>
            <w:r>
              <w:rPr>
                <w:noProof/>
                <w:webHidden/>
              </w:rPr>
              <w:tab/>
            </w:r>
            <w:r>
              <w:rPr>
                <w:noProof/>
                <w:webHidden/>
              </w:rPr>
              <w:fldChar w:fldCharType="begin"/>
            </w:r>
            <w:r>
              <w:rPr>
                <w:noProof/>
                <w:webHidden/>
              </w:rPr>
              <w:instrText xml:space="preserve"> PAGEREF _Toc54961939 \h </w:instrText>
            </w:r>
          </w:ins>
          <w:r>
            <w:rPr>
              <w:noProof/>
              <w:webHidden/>
            </w:rPr>
          </w:r>
          <w:r>
            <w:rPr>
              <w:noProof/>
              <w:webHidden/>
            </w:rPr>
            <w:fldChar w:fldCharType="separate"/>
          </w:r>
          <w:ins w:id="369" w:author="Frances Pene" w:date="2020-10-30T14:51:00Z">
            <w:r>
              <w:rPr>
                <w:noProof/>
                <w:webHidden/>
              </w:rPr>
              <w:t>20</w:t>
            </w:r>
            <w:r>
              <w:rPr>
                <w:noProof/>
                <w:webHidden/>
              </w:rPr>
              <w:fldChar w:fldCharType="end"/>
            </w:r>
            <w:r w:rsidRPr="00B9472A">
              <w:rPr>
                <w:rStyle w:val="Hyperlink"/>
                <w:noProof/>
              </w:rPr>
              <w:fldChar w:fldCharType="end"/>
            </w:r>
          </w:ins>
        </w:p>
        <w:p w14:paraId="67E7E3C6" w14:textId="4FE8A214" w:rsidR="009E351C" w:rsidRDefault="009E351C">
          <w:pPr>
            <w:pStyle w:val="TOC3"/>
            <w:tabs>
              <w:tab w:val="left" w:pos="1584"/>
            </w:tabs>
            <w:rPr>
              <w:ins w:id="370" w:author="Frances Pene" w:date="2020-10-30T14:51:00Z"/>
              <w:rFonts w:asciiTheme="minorHAnsi" w:eastAsiaTheme="minorEastAsia" w:hAnsiTheme="minorHAnsi" w:cstheme="minorBidi"/>
              <w:noProof/>
              <w:color w:val="auto"/>
              <w:sz w:val="22"/>
              <w:lang/>
            </w:rPr>
          </w:pPr>
          <w:ins w:id="371"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"_Toc54961940"</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2.2.1</w:t>
            </w:r>
            <w:r>
              <w:rPr>
                <w:rFonts w:asciiTheme="minorHAnsi" w:eastAsiaTheme="minorEastAsia" w:hAnsiTheme="minorHAnsi" w:cstheme="minorBidi"/>
                <w:noProof/>
                <w:color w:val="auto"/>
                <w:sz w:val="22"/>
                <w:lang/>
              </w:rPr>
              <w:tab/>
            </w:r>
            <w:r w:rsidRPr="00B9472A">
              <w:rPr>
                <w:rStyle w:val="Hyperlink"/>
                <w:rFonts w:eastAsia="Times"/>
                <w:noProof/>
              </w:rPr>
              <w:t>Land transportation fuel usage</w:t>
            </w:r>
            <w:r>
              <w:rPr>
                <w:noProof/>
                <w:webHidden/>
              </w:rPr>
              <w:tab/>
            </w:r>
            <w:r>
              <w:rPr>
                <w:noProof/>
                <w:webHidden/>
              </w:rPr>
              <w:fldChar w:fldCharType="begin"/>
            </w:r>
            <w:r>
              <w:rPr>
                <w:noProof/>
                <w:webHidden/>
              </w:rPr>
              <w:instrText xml:space="preserve"> PAGEREF _Toc54961940 \h </w:instrText>
            </w:r>
          </w:ins>
          <w:r>
            <w:rPr>
              <w:noProof/>
              <w:webHidden/>
            </w:rPr>
          </w:r>
          <w:r>
            <w:rPr>
              <w:noProof/>
              <w:webHidden/>
            </w:rPr>
            <w:fldChar w:fldCharType="separate"/>
          </w:r>
          <w:ins w:id="372" w:author="Frances Pene" w:date="2020-10-30T14:51:00Z">
            <w:r>
              <w:rPr>
                <w:noProof/>
                <w:webHidden/>
              </w:rPr>
              <w:t>20</w:t>
            </w:r>
            <w:r>
              <w:rPr>
                <w:noProof/>
                <w:webHidden/>
              </w:rPr>
              <w:fldChar w:fldCharType="end"/>
            </w:r>
            <w:r w:rsidRPr="00B9472A">
              <w:rPr>
                <w:rStyle w:val="Hyperlink"/>
                <w:rFonts w:eastAsia="Times"/>
                <w:noProof/>
              </w:rPr>
              <w:fldChar w:fldCharType="end"/>
            </w:r>
          </w:ins>
        </w:p>
        <w:p w14:paraId="461A1CFD" w14:textId="0D301010" w:rsidR="009E351C" w:rsidRDefault="009E351C">
          <w:pPr>
            <w:pStyle w:val="TOC3"/>
            <w:tabs>
              <w:tab w:val="left" w:pos="1584"/>
            </w:tabs>
            <w:rPr>
              <w:ins w:id="373" w:author="Frances Pene" w:date="2020-10-30T14:51:00Z"/>
              <w:rFonts w:asciiTheme="minorHAnsi" w:eastAsiaTheme="minorEastAsia" w:hAnsiTheme="minorHAnsi" w:cstheme="minorBidi"/>
              <w:noProof/>
              <w:color w:val="auto"/>
              <w:sz w:val="22"/>
              <w:lang/>
            </w:rPr>
          </w:pPr>
          <w:ins w:id="374"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"_Toc54961941"</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2.2.2</w:t>
            </w:r>
            <w:r>
              <w:rPr>
                <w:rFonts w:asciiTheme="minorHAnsi" w:eastAsiaTheme="minorEastAsia" w:hAnsiTheme="minorHAnsi" w:cstheme="minorBidi"/>
                <w:noProof/>
                <w:color w:val="auto"/>
                <w:sz w:val="22"/>
                <w:lang/>
              </w:rPr>
              <w:tab/>
            </w:r>
            <w:r w:rsidRPr="00B9472A">
              <w:rPr>
                <w:rStyle w:val="Hyperlink"/>
                <w:rFonts w:eastAsia="Times"/>
                <w:noProof/>
              </w:rPr>
              <w:t>Vehicle kilometers travelled</w:t>
            </w:r>
            <w:r>
              <w:rPr>
                <w:noProof/>
                <w:webHidden/>
              </w:rPr>
              <w:tab/>
            </w:r>
            <w:r>
              <w:rPr>
                <w:noProof/>
                <w:webHidden/>
              </w:rPr>
              <w:fldChar w:fldCharType="begin"/>
            </w:r>
            <w:r>
              <w:rPr>
                <w:noProof/>
                <w:webHidden/>
              </w:rPr>
              <w:instrText xml:space="preserve"> PAGEREF _Toc54961941 \h </w:instrText>
            </w:r>
          </w:ins>
          <w:r>
            <w:rPr>
              <w:noProof/>
              <w:webHidden/>
            </w:rPr>
          </w:r>
          <w:r>
            <w:rPr>
              <w:noProof/>
              <w:webHidden/>
            </w:rPr>
            <w:fldChar w:fldCharType="separate"/>
          </w:r>
          <w:ins w:id="375" w:author="Frances Pene" w:date="2020-10-30T14:51:00Z">
            <w:r>
              <w:rPr>
                <w:noProof/>
                <w:webHidden/>
              </w:rPr>
              <w:t>21</w:t>
            </w:r>
            <w:r>
              <w:rPr>
                <w:noProof/>
                <w:webHidden/>
              </w:rPr>
              <w:fldChar w:fldCharType="end"/>
            </w:r>
            <w:r w:rsidRPr="00B9472A">
              <w:rPr>
                <w:rStyle w:val="Hyperlink"/>
                <w:rFonts w:eastAsia="Times"/>
                <w:noProof/>
              </w:rPr>
              <w:fldChar w:fldCharType="end"/>
            </w:r>
          </w:ins>
        </w:p>
        <w:p w14:paraId="72D6EBA0" w14:textId="279D34E5" w:rsidR="009E351C" w:rsidRDefault="009E351C">
          <w:pPr>
            <w:pStyle w:val="TOC3"/>
            <w:tabs>
              <w:tab w:val="left" w:pos="1584"/>
            </w:tabs>
            <w:rPr>
              <w:ins w:id="376" w:author="Frances Pene" w:date="2020-10-30T14:51:00Z"/>
              <w:rFonts w:asciiTheme="minorHAnsi" w:eastAsiaTheme="minorEastAsia" w:hAnsiTheme="minorHAnsi" w:cstheme="minorBidi"/>
              <w:noProof/>
              <w:color w:val="auto"/>
              <w:sz w:val="22"/>
              <w:lang/>
            </w:rPr>
          </w:pPr>
          <w:ins w:id="377"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"_Toc54961942"</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2.2.3</w:t>
            </w:r>
            <w:r>
              <w:rPr>
                <w:rFonts w:asciiTheme="minorHAnsi" w:eastAsiaTheme="minorEastAsia" w:hAnsiTheme="minorHAnsi" w:cstheme="minorBidi"/>
                <w:noProof/>
                <w:color w:val="auto"/>
                <w:sz w:val="22"/>
                <w:lang/>
              </w:rPr>
              <w:tab/>
            </w:r>
            <w:r w:rsidRPr="00B9472A">
              <w:rPr>
                <w:rStyle w:val="Hyperlink"/>
                <w:rFonts w:eastAsia="Times"/>
                <w:noProof/>
              </w:rPr>
              <w:t>Vehicles</w:t>
            </w:r>
            <w:r>
              <w:rPr>
                <w:noProof/>
                <w:webHidden/>
              </w:rPr>
              <w:tab/>
            </w:r>
            <w:r>
              <w:rPr>
                <w:noProof/>
                <w:webHidden/>
              </w:rPr>
              <w:fldChar w:fldCharType="begin"/>
            </w:r>
            <w:r>
              <w:rPr>
                <w:noProof/>
                <w:webHidden/>
              </w:rPr>
              <w:instrText xml:space="preserve"> PAGEREF _Toc54961942 \h </w:instrText>
            </w:r>
          </w:ins>
          <w:r>
            <w:rPr>
              <w:noProof/>
              <w:webHidden/>
            </w:rPr>
          </w:r>
          <w:r>
            <w:rPr>
              <w:noProof/>
              <w:webHidden/>
            </w:rPr>
            <w:fldChar w:fldCharType="separate"/>
          </w:r>
          <w:ins w:id="378" w:author="Frances Pene" w:date="2020-10-30T14:51:00Z">
            <w:r>
              <w:rPr>
                <w:noProof/>
                <w:webHidden/>
              </w:rPr>
              <w:t>24</w:t>
            </w:r>
            <w:r>
              <w:rPr>
                <w:noProof/>
                <w:webHidden/>
              </w:rPr>
              <w:fldChar w:fldCharType="end"/>
            </w:r>
            <w:r w:rsidRPr="00B9472A">
              <w:rPr>
                <w:rStyle w:val="Hyperlink"/>
                <w:rFonts w:eastAsia="Times"/>
                <w:noProof/>
              </w:rPr>
              <w:fldChar w:fldCharType="end"/>
            </w:r>
          </w:ins>
        </w:p>
        <w:p w14:paraId="3A1A5189" w14:textId="5FCB7D81" w:rsidR="009E351C" w:rsidRDefault="009E351C">
          <w:pPr>
            <w:pStyle w:val="TOC3"/>
            <w:tabs>
              <w:tab w:val="left" w:pos="1584"/>
            </w:tabs>
            <w:rPr>
              <w:ins w:id="379" w:author="Frances Pene" w:date="2020-10-30T14:51:00Z"/>
              <w:rFonts w:asciiTheme="minorHAnsi" w:eastAsiaTheme="minorEastAsia" w:hAnsiTheme="minorHAnsi" w:cstheme="minorBidi"/>
              <w:noProof/>
              <w:color w:val="auto"/>
              <w:sz w:val="22"/>
              <w:lang/>
            </w:rPr>
          </w:pPr>
          <w:ins w:id="380" w:author="Frances Pene" w:date="2020-10-30T14:51:00Z">
            <w:r w:rsidRPr="00B9472A">
              <w:rPr>
                <w:rStyle w:val="Hyperlink"/>
                <w:rFonts w:eastAsia="Times"/>
                <w:noProof/>
              </w:rPr>
              <w:fldChar w:fldCharType="begin"/>
            </w:r>
            <w:r w:rsidRPr="00B9472A">
              <w:rPr>
                <w:rStyle w:val="Hyperlink"/>
                <w:rFonts w:eastAsia="Times"/>
                <w:noProof/>
              </w:rPr>
              <w:instrText xml:space="preserve"> </w:instrText>
            </w:r>
            <w:r>
              <w:rPr>
                <w:noProof/>
              </w:rPr>
              <w:instrText>HYPERLINK \l "_Toc54961943"</w:instrText>
            </w:r>
            <w:r w:rsidRPr="00B9472A">
              <w:rPr>
                <w:rStyle w:val="Hyperlink"/>
                <w:rFonts w:eastAsia="Times"/>
                <w:noProof/>
              </w:rPr>
              <w:instrText xml:space="preserve"> </w:instrText>
            </w:r>
            <w:r w:rsidRPr="00B9472A">
              <w:rPr>
                <w:rStyle w:val="Hyperlink"/>
                <w:rFonts w:eastAsia="Times"/>
                <w:noProof/>
              </w:rPr>
              <w:fldChar w:fldCharType="separate"/>
            </w:r>
            <w:r w:rsidRPr="00B9472A">
              <w:rPr>
                <w:rStyle w:val="Hyperlink"/>
                <w:rFonts w:eastAsia="Times"/>
                <w:noProof/>
              </w:rPr>
              <w:t>2.2.4</w:t>
            </w:r>
            <w:r>
              <w:rPr>
                <w:rFonts w:asciiTheme="minorHAnsi" w:eastAsiaTheme="minorEastAsia" w:hAnsiTheme="minorHAnsi" w:cstheme="minorBidi"/>
                <w:noProof/>
                <w:color w:val="auto"/>
                <w:sz w:val="22"/>
                <w:lang/>
              </w:rPr>
              <w:tab/>
            </w:r>
            <w:r w:rsidRPr="00B9472A">
              <w:rPr>
                <w:rStyle w:val="Hyperlink"/>
                <w:rFonts w:eastAsia="Times"/>
                <w:noProof/>
              </w:rPr>
              <w:t>Other baseline data of interest</w:t>
            </w:r>
            <w:r>
              <w:rPr>
                <w:noProof/>
                <w:webHidden/>
              </w:rPr>
              <w:tab/>
            </w:r>
            <w:r>
              <w:rPr>
                <w:noProof/>
                <w:webHidden/>
              </w:rPr>
              <w:fldChar w:fldCharType="begin"/>
            </w:r>
            <w:r>
              <w:rPr>
                <w:noProof/>
                <w:webHidden/>
              </w:rPr>
              <w:instrText xml:space="preserve"> PAGEREF _Toc54961943 \h </w:instrText>
            </w:r>
          </w:ins>
          <w:r>
            <w:rPr>
              <w:noProof/>
              <w:webHidden/>
            </w:rPr>
          </w:r>
          <w:r>
            <w:rPr>
              <w:noProof/>
              <w:webHidden/>
            </w:rPr>
            <w:fldChar w:fldCharType="separate"/>
          </w:r>
          <w:ins w:id="381" w:author="Frances Pene" w:date="2020-10-30T14:51:00Z">
            <w:r>
              <w:rPr>
                <w:noProof/>
                <w:webHidden/>
              </w:rPr>
              <w:t>25</w:t>
            </w:r>
            <w:r>
              <w:rPr>
                <w:noProof/>
                <w:webHidden/>
              </w:rPr>
              <w:fldChar w:fldCharType="end"/>
            </w:r>
            <w:r w:rsidRPr="00B9472A">
              <w:rPr>
                <w:rStyle w:val="Hyperlink"/>
                <w:rFonts w:eastAsia="Times"/>
                <w:noProof/>
              </w:rPr>
              <w:fldChar w:fldCharType="end"/>
            </w:r>
          </w:ins>
        </w:p>
        <w:p w14:paraId="1EB6CAB7" w14:textId="646A7582" w:rsidR="009E351C" w:rsidRDefault="009E351C">
          <w:pPr>
            <w:pStyle w:val="TOC1"/>
            <w:rPr>
              <w:ins w:id="382" w:author="Frances Pene" w:date="2020-10-30T14:51:00Z"/>
              <w:rFonts w:asciiTheme="minorHAnsi" w:eastAsiaTheme="minorEastAsia" w:hAnsiTheme="minorHAnsi" w:cstheme="minorBidi"/>
              <w:b w:val="0"/>
              <w:noProof/>
              <w:color w:val="auto"/>
              <w:kern w:val="0"/>
              <w:sz w:val="22"/>
              <w:szCs w:val="22"/>
              <w:lang/>
            </w:rPr>
          </w:pPr>
          <w:ins w:id="383"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"_Toc54961944"</w:instrText>
            </w:r>
            <w:r w:rsidRPr="00B9472A">
              <w:rPr>
                <w:rStyle w:val="Hyperlink"/>
                <w:noProof/>
              </w:rPr>
              <w:instrText xml:space="preserve"> </w:instrText>
            </w:r>
            <w:r w:rsidRPr="00B9472A">
              <w:rPr>
                <w:rStyle w:val="Hyperlink"/>
                <w:noProof/>
              </w:rPr>
              <w:fldChar w:fldCharType="separate"/>
            </w:r>
            <w:r w:rsidRPr="00B9472A">
              <w:rPr>
                <w:rStyle w:val="Hyperlink"/>
                <w:noProof/>
              </w:rPr>
              <w:t>3</w:t>
            </w:r>
            <w:r>
              <w:rPr>
                <w:rFonts w:asciiTheme="minorHAnsi" w:eastAsiaTheme="minorEastAsia" w:hAnsiTheme="minorHAnsi" w:cstheme="minorBidi"/>
                <w:b w:val="0"/>
                <w:noProof/>
                <w:color w:val="auto"/>
                <w:kern w:val="0"/>
                <w:sz w:val="22"/>
                <w:szCs w:val="22"/>
                <w:lang/>
              </w:rPr>
              <w:tab/>
            </w:r>
            <w:r w:rsidRPr="00B9472A">
              <w:rPr>
                <w:rStyle w:val="Hyperlink"/>
                <w:noProof/>
              </w:rPr>
              <w:t>Business-as-usual projections</w:t>
            </w:r>
            <w:r>
              <w:rPr>
                <w:noProof/>
                <w:webHidden/>
              </w:rPr>
              <w:tab/>
            </w:r>
            <w:r>
              <w:rPr>
                <w:noProof/>
                <w:webHidden/>
              </w:rPr>
              <w:fldChar w:fldCharType="begin"/>
            </w:r>
            <w:r>
              <w:rPr>
                <w:noProof/>
                <w:webHidden/>
              </w:rPr>
              <w:instrText xml:space="preserve"> PAGEREF _Toc54961944 \h </w:instrText>
            </w:r>
          </w:ins>
          <w:r>
            <w:rPr>
              <w:noProof/>
              <w:webHidden/>
            </w:rPr>
          </w:r>
          <w:r>
            <w:rPr>
              <w:noProof/>
              <w:webHidden/>
            </w:rPr>
            <w:fldChar w:fldCharType="separate"/>
          </w:r>
          <w:ins w:id="384" w:author="Frances Pene" w:date="2020-10-30T14:51:00Z">
            <w:r>
              <w:rPr>
                <w:noProof/>
                <w:webHidden/>
              </w:rPr>
              <w:t>26</w:t>
            </w:r>
            <w:r>
              <w:rPr>
                <w:noProof/>
                <w:webHidden/>
              </w:rPr>
              <w:fldChar w:fldCharType="end"/>
            </w:r>
            <w:r w:rsidRPr="00B9472A">
              <w:rPr>
                <w:rStyle w:val="Hyperlink"/>
                <w:noProof/>
              </w:rPr>
              <w:fldChar w:fldCharType="end"/>
            </w:r>
          </w:ins>
        </w:p>
        <w:p w14:paraId="658B8F11" w14:textId="16DE2F79" w:rsidR="009E351C" w:rsidRDefault="009E351C">
          <w:pPr>
            <w:pStyle w:val="TOC2"/>
            <w:tabs>
              <w:tab w:val="left" w:pos="864"/>
            </w:tabs>
            <w:rPr>
              <w:ins w:id="385" w:author="Frances Pene" w:date="2020-10-30T14:51:00Z"/>
              <w:rFonts w:asciiTheme="minorHAnsi" w:eastAsiaTheme="minorEastAsia" w:hAnsiTheme="minorHAnsi" w:cstheme="minorBidi"/>
              <w:noProof/>
              <w:color w:val="auto"/>
              <w:kern w:val="0"/>
              <w:lang/>
            </w:rPr>
          </w:pPr>
          <w:ins w:id="386"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"_Toc54961945"</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3.1</w:t>
            </w:r>
            <w:r>
              <w:rPr>
                <w:rFonts w:asciiTheme="minorHAnsi" w:eastAsiaTheme="minorEastAsia" w:hAnsiTheme="minorHAnsi" w:cstheme="minorBidi"/>
                <w:noProof/>
                <w:color w:val="auto"/>
                <w:kern w:val="0"/>
                <w:lang/>
              </w:rPr>
              <w:tab/>
            </w:r>
            <w:r w:rsidRPr="00B9472A">
              <w:rPr>
                <w:rStyle w:val="Hyperlink"/>
                <w:noProof/>
              </w:rPr>
              <w:t>Tonga transportation fuel business-as-usual projection</w:t>
            </w:r>
            <w:r>
              <w:rPr>
                <w:noProof/>
                <w:webHidden/>
              </w:rPr>
              <w:tab/>
            </w:r>
            <w:r>
              <w:rPr>
                <w:noProof/>
                <w:webHidden/>
              </w:rPr>
              <w:fldChar w:fldCharType="begin"/>
            </w:r>
            <w:r>
              <w:rPr>
                <w:noProof/>
                <w:webHidden/>
              </w:rPr>
              <w:instrText xml:space="preserve"> PAGEREF _Toc54961945 \h </w:instrText>
            </w:r>
          </w:ins>
          <w:r>
            <w:rPr>
              <w:noProof/>
              <w:webHidden/>
            </w:rPr>
          </w:r>
          <w:r>
            <w:rPr>
              <w:noProof/>
              <w:webHidden/>
            </w:rPr>
            <w:fldChar w:fldCharType="separate"/>
          </w:r>
          <w:ins w:id="387" w:author="Frances Pene" w:date="2020-10-30T14:51:00Z">
            <w:r>
              <w:rPr>
                <w:noProof/>
                <w:webHidden/>
              </w:rPr>
              <w:t>26</w:t>
            </w:r>
            <w:r>
              <w:rPr>
                <w:noProof/>
                <w:webHidden/>
              </w:rPr>
              <w:fldChar w:fldCharType="end"/>
            </w:r>
            <w:r w:rsidRPr="00B9472A">
              <w:rPr>
                <w:rStyle w:val="Hyperlink"/>
                <w:noProof/>
              </w:rPr>
              <w:fldChar w:fldCharType="end"/>
            </w:r>
          </w:ins>
        </w:p>
        <w:p w14:paraId="35FC6F0B" w14:textId="381671DA" w:rsidR="009E351C" w:rsidRDefault="009E351C">
          <w:pPr>
            <w:pStyle w:val="TOC2"/>
            <w:tabs>
              <w:tab w:val="left" w:pos="864"/>
            </w:tabs>
            <w:rPr>
              <w:ins w:id="388" w:author="Frances Pene" w:date="2020-10-30T14:51:00Z"/>
              <w:rFonts w:asciiTheme="minorHAnsi" w:eastAsiaTheme="minorEastAsia" w:hAnsiTheme="minorHAnsi" w:cstheme="minorBidi"/>
              <w:noProof/>
              <w:color w:val="auto"/>
              <w:kern w:val="0"/>
              <w:lang/>
            </w:rPr>
          </w:pPr>
          <w:ins w:id="389"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"_Toc54961946"</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3.2</w:t>
            </w:r>
            <w:r>
              <w:rPr>
                <w:rFonts w:asciiTheme="minorHAnsi" w:eastAsiaTheme="minorEastAsia" w:hAnsiTheme="minorHAnsi" w:cstheme="minorBidi"/>
                <w:noProof/>
                <w:color w:val="auto"/>
                <w:kern w:val="0"/>
                <w:lang/>
              </w:rPr>
              <w:tab/>
            </w:r>
            <w:r w:rsidRPr="00B9472A">
              <w:rPr>
                <w:rStyle w:val="Hyperlink"/>
                <w:noProof/>
              </w:rPr>
              <w:t>Tonga electricity business-as-usual projection</w:t>
            </w:r>
            <w:r>
              <w:rPr>
                <w:noProof/>
                <w:webHidden/>
              </w:rPr>
              <w:tab/>
            </w:r>
            <w:r>
              <w:rPr>
                <w:noProof/>
                <w:webHidden/>
              </w:rPr>
              <w:fldChar w:fldCharType="begin"/>
            </w:r>
            <w:r>
              <w:rPr>
                <w:noProof/>
                <w:webHidden/>
              </w:rPr>
              <w:instrText xml:space="preserve"> PAGEREF _Toc54961946 \h </w:instrText>
            </w:r>
          </w:ins>
          <w:r>
            <w:rPr>
              <w:noProof/>
              <w:webHidden/>
            </w:rPr>
          </w:r>
          <w:r>
            <w:rPr>
              <w:noProof/>
              <w:webHidden/>
            </w:rPr>
            <w:fldChar w:fldCharType="separate"/>
          </w:r>
          <w:ins w:id="390" w:author="Frances Pene" w:date="2020-10-30T14:51:00Z">
            <w:r>
              <w:rPr>
                <w:noProof/>
                <w:webHidden/>
              </w:rPr>
              <w:t>28</w:t>
            </w:r>
            <w:r>
              <w:rPr>
                <w:noProof/>
                <w:webHidden/>
              </w:rPr>
              <w:fldChar w:fldCharType="end"/>
            </w:r>
            <w:r w:rsidRPr="00B9472A">
              <w:rPr>
                <w:rStyle w:val="Hyperlink"/>
                <w:noProof/>
              </w:rPr>
              <w:fldChar w:fldCharType="end"/>
            </w:r>
          </w:ins>
        </w:p>
        <w:p w14:paraId="303CDA1B" w14:textId="1E0E09E4" w:rsidR="009E351C" w:rsidRDefault="009E351C">
          <w:pPr>
            <w:pStyle w:val="TOC1"/>
            <w:rPr>
              <w:ins w:id="391" w:author="Frances Pene" w:date="2020-10-30T14:51:00Z"/>
              <w:rFonts w:asciiTheme="minorHAnsi" w:eastAsiaTheme="minorEastAsia" w:hAnsiTheme="minorHAnsi" w:cstheme="minorBidi"/>
              <w:b w:val="0"/>
              <w:noProof/>
              <w:color w:val="auto"/>
              <w:kern w:val="0"/>
              <w:sz w:val="22"/>
              <w:szCs w:val="22"/>
              <w:lang/>
            </w:rPr>
          </w:pPr>
          <w:ins w:id="392"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"_Toc54961947"</w:instrText>
            </w:r>
            <w:r w:rsidRPr="00B9472A">
              <w:rPr>
                <w:rStyle w:val="Hyperlink"/>
                <w:noProof/>
              </w:rPr>
              <w:instrText xml:space="preserve"> </w:instrText>
            </w:r>
            <w:r w:rsidRPr="00B9472A">
              <w:rPr>
                <w:rStyle w:val="Hyperlink"/>
                <w:noProof/>
              </w:rPr>
              <w:fldChar w:fldCharType="separate"/>
            </w:r>
            <w:r w:rsidRPr="00B9472A">
              <w:rPr>
                <w:rStyle w:val="Hyperlink"/>
                <w:noProof/>
              </w:rPr>
              <w:t>4</w:t>
            </w:r>
            <w:r>
              <w:rPr>
                <w:rFonts w:asciiTheme="minorHAnsi" w:eastAsiaTheme="minorEastAsia" w:hAnsiTheme="minorHAnsi" w:cstheme="minorBidi"/>
                <w:b w:val="0"/>
                <w:noProof/>
                <w:color w:val="auto"/>
                <w:kern w:val="0"/>
                <w:sz w:val="22"/>
                <w:szCs w:val="22"/>
                <w:lang/>
              </w:rPr>
              <w:tab/>
            </w:r>
            <w:r w:rsidRPr="00B9472A">
              <w:rPr>
                <w:rStyle w:val="Hyperlink"/>
                <w:noProof/>
              </w:rPr>
              <w:t>Proposed reduction targets</w:t>
            </w:r>
            <w:r>
              <w:rPr>
                <w:noProof/>
                <w:webHidden/>
              </w:rPr>
              <w:tab/>
            </w:r>
            <w:r>
              <w:rPr>
                <w:noProof/>
                <w:webHidden/>
              </w:rPr>
              <w:fldChar w:fldCharType="begin"/>
            </w:r>
            <w:r>
              <w:rPr>
                <w:noProof/>
                <w:webHidden/>
              </w:rPr>
              <w:instrText xml:space="preserve"> PAGEREF _Toc54961947 \h </w:instrText>
            </w:r>
          </w:ins>
          <w:r>
            <w:rPr>
              <w:noProof/>
              <w:webHidden/>
            </w:rPr>
          </w:r>
          <w:r>
            <w:rPr>
              <w:noProof/>
              <w:webHidden/>
            </w:rPr>
            <w:fldChar w:fldCharType="separate"/>
          </w:r>
          <w:ins w:id="393" w:author="Frances Pene" w:date="2020-10-30T14:51:00Z">
            <w:r>
              <w:rPr>
                <w:noProof/>
                <w:webHidden/>
              </w:rPr>
              <w:t>30</w:t>
            </w:r>
            <w:r>
              <w:rPr>
                <w:noProof/>
                <w:webHidden/>
              </w:rPr>
              <w:fldChar w:fldCharType="end"/>
            </w:r>
            <w:r w:rsidRPr="00B9472A">
              <w:rPr>
                <w:rStyle w:val="Hyperlink"/>
                <w:noProof/>
              </w:rPr>
              <w:fldChar w:fldCharType="end"/>
            </w:r>
          </w:ins>
        </w:p>
        <w:p w14:paraId="298800DF" w14:textId="61AC9C8B" w:rsidR="009E351C" w:rsidRDefault="009E351C">
          <w:pPr>
            <w:pStyle w:val="TOC2"/>
            <w:tabs>
              <w:tab w:val="left" w:pos="864"/>
            </w:tabs>
            <w:rPr>
              <w:ins w:id="394" w:author="Frances Pene" w:date="2020-10-30T14:51:00Z"/>
              <w:rFonts w:asciiTheme="minorHAnsi" w:eastAsiaTheme="minorEastAsia" w:hAnsiTheme="minorHAnsi" w:cstheme="minorBidi"/>
              <w:noProof/>
              <w:color w:val="auto"/>
              <w:kern w:val="0"/>
              <w:lang/>
            </w:rPr>
          </w:pPr>
          <w:ins w:id="395"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"_Toc54961948"</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4.1</w:t>
            </w:r>
            <w:r>
              <w:rPr>
                <w:rFonts w:asciiTheme="minorHAnsi" w:eastAsiaTheme="minorEastAsia" w:hAnsiTheme="minorHAnsi" w:cstheme="minorBidi"/>
                <w:noProof/>
                <w:color w:val="auto"/>
                <w:kern w:val="0"/>
                <w:lang/>
              </w:rPr>
              <w:tab/>
            </w:r>
            <w:r w:rsidRPr="00B9472A">
              <w:rPr>
                <w:rStyle w:val="Hyperlink"/>
                <w:noProof/>
              </w:rPr>
              <w:t>Transportation wedge analysis</w:t>
            </w:r>
            <w:r>
              <w:rPr>
                <w:noProof/>
                <w:webHidden/>
              </w:rPr>
              <w:tab/>
            </w:r>
            <w:r>
              <w:rPr>
                <w:noProof/>
                <w:webHidden/>
              </w:rPr>
              <w:fldChar w:fldCharType="begin"/>
            </w:r>
            <w:r>
              <w:rPr>
                <w:noProof/>
                <w:webHidden/>
              </w:rPr>
              <w:instrText xml:space="preserve"> PAGEREF _Toc54961948 \h </w:instrText>
            </w:r>
          </w:ins>
          <w:r>
            <w:rPr>
              <w:noProof/>
              <w:webHidden/>
            </w:rPr>
          </w:r>
          <w:r>
            <w:rPr>
              <w:noProof/>
              <w:webHidden/>
            </w:rPr>
            <w:fldChar w:fldCharType="separate"/>
          </w:r>
          <w:ins w:id="396" w:author="Frances Pene" w:date="2020-10-30T14:51:00Z">
            <w:r>
              <w:rPr>
                <w:noProof/>
                <w:webHidden/>
              </w:rPr>
              <w:t>31</w:t>
            </w:r>
            <w:r>
              <w:rPr>
                <w:noProof/>
                <w:webHidden/>
              </w:rPr>
              <w:fldChar w:fldCharType="end"/>
            </w:r>
            <w:r w:rsidRPr="00B9472A">
              <w:rPr>
                <w:rStyle w:val="Hyperlink"/>
                <w:noProof/>
              </w:rPr>
              <w:fldChar w:fldCharType="end"/>
            </w:r>
          </w:ins>
        </w:p>
        <w:p w14:paraId="6196344A" w14:textId="13BC4D45" w:rsidR="009E351C" w:rsidRDefault="009E351C">
          <w:pPr>
            <w:pStyle w:val="TOC2"/>
            <w:tabs>
              <w:tab w:val="left" w:pos="864"/>
            </w:tabs>
            <w:rPr>
              <w:ins w:id="397" w:author="Frances Pene" w:date="2020-10-30T14:51:00Z"/>
              <w:rFonts w:asciiTheme="minorHAnsi" w:eastAsiaTheme="minorEastAsia" w:hAnsiTheme="minorHAnsi" w:cstheme="minorBidi"/>
              <w:noProof/>
              <w:color w:val="auto"/>
              <w:kern w:val="0"/>
              <w:lang/>
            </w:rPr>
          </w:pPr>
          <w:ins w:id="398"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"_Toc54961949"</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4.2</w:t>
            </w:r>
            <w:r>
              <w:rPr>
                <w:rFonts w:asciiTheme="minorHAnsi" w:eastAsiaTheme="minorEastAsia" w:hAnsiTheme="minorHAnsi" w:cstheme="minorBidi"/>
                <w:noProof/>
                <w:color w:val="auto"/>
                <w:kern w:val="0"/>
                <w:lang/>
              </w:rPr>
              <w:tab/>
            </w:r>
            <w:r w:rsidRPr="00B9472A">
              <w:rPr>
                <w:rStyle w:val="Hyperlink"/>
                <w:noProof/>
              </w:rPr>
              <w:t>Electricity wedge analysis</w:t>
            </w:r>
            <w:r>
              <w:rPr>
                <w:noProof/>
                <w:webHidden/>
              </w:rPr>
              <w:tab/>
            </w:r>
            <w:r>
              <w:rPr>
                <w:noProof/>
                <w:webHidden/>
              </w:rPr>
              <w:fldChar w:fldCharType="begin"/>
            </w:r>
            <w:r>
              <w:rPr>
                <w:noProof/>
                <w:webHidden/>
              </w:rPr>
              <w:instrText xml:space="preserve"> PAGEREF _Toc54961949 \h </w:instrText>
            </w:r>
          </w:ins>
          <w:r>
            <w:rPr>
              <w:noProof/>
              <w:webHidden/>
            </w:rPr>
          </w:r>
          <w:r>
            <w:rPr>
              <w:noProof/>
              <w:webHidden/>
            </w:rPr>
            <w:fldChar w:fldCharType="separate"/>
          </w:r>
          <w:ins w:id="399" w:author="Frances Pene" w:date="2020-10-30T14:51:00Z">
            <w:r>
              <w:rPr>
                <w:noProof/>
                <w:webHidden/>
              </w:rPr>
              <w:t>33</w:t>
            </w:r>
            <w:r>
              <w:rPr>
                <w:noProof/>
                <w:webHidden/>
              </w:rPr>
              <w:fldChar w:fldCharType="end"/>
            </w:r>
            <w:r w:rsidRPr="00B9472A">
              <w:rPr>
                <w:rStyle w:val="Hyperlink"/>
                <w:noProof/>
              </w:rPr>
              <w:fldChar w:fldCharType="end"/>
            </w:r>
          </w:ins>
        </w:p>
        <w:p w14:paraId="5A60ED72" w14:textId="5B6A792C" w:rsidR="009E351C" w:rsidRDefault="009E351C">
          <w:pPr>
            <w:pStyle w:val="TOC2"/>
            <w:tabs>
              <w:tab w:val="left" w:pos="864"/>
            </w:tabs>
            <w:rPr>
              <w:ins w:id="400" w:author="Frances Pene" w:date="2020-10-30T14:51:00Z"/>
              <w:rFonts w:asciiTheme="minorHAnsi" w:eastAsiaTheme="minorEastAsia" w:hAnsiTheme="minorHAnsi" w:cstheme="minorBidi"/>
              <w:noProof/>
              <w:color w:val="auto"/>
              <w:kern w:val="0"/>
              <w:lang/>
            </w:rPr>
          </w:pPr>
          <w:ins w:id="401"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"_Toc54961950"</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4.3</w:t>
            </w:r>
            <w:r>
              <w:rPr>
                <w:rFonts w:asciiTheme="minorHAnsi" w:eastAsiaTheme="minorEastAsia" w:hAnsiTheme="minorHAnsi" w:cstheme="minorBidi"/>
                <w:noProof/>
                <w:color w:val="auto"/>
                <w:kern w:val="0"/>
                <w:lang/>
              </w:rPr>
              <w:tab/>
            </w:r>
            <w:r w:rsidRPr="00B9472A">
              <w:rPr>
                <w:rStyle w:val="Hyperlink"/>
                <w:noProof/>
              </w:rPr>
              <w:t>Combined wedge analysis</w:t>
            </w:r>
            <w:r>
              <w:rPr>
                <w:noProof/>
                <w:webHidden/>
              </w:rPr>
              <w:tab/>
            </w:r>
            <w:r>
              <w:rPr>
                <w:noProof/>
                <w:webHidden/>
              </w:rPr>
              <w:fldChar w:fldCharType="begin"/>
            </w:r>
            <w:r>
              <w:rPr>
                <w:noProof/>
                <w:webHidden/>
              </w:rPr>
              <w:instrText xml:space="preserve"> PAGEREF _Toc54961950 \h </w:instrText>
            </w:r>
          </w:ins>
          <w:r>
            <w:rPr>
              <w:noProof/>
              <w:webHidden/>
            </w:rPr>
          </w:r>
          <w:r>
            <w:rPr>
              <w:noProof/>
              <w:webHidden/>
            </w:rPr>
            <w:fldChar w:fldCharType="separate"/>
          </w:r>
          <w:ins w:id="402" w:author="Frances Pene" w:date="2020-10-30T14:51:00Z">
            <w:r>
              <w:rPr>
                <w:noProof/>
                <w:webHidden/>
              </w:rPr>
              <w:t>34</w:t>
            </w:r>
            <w:r>
              <w:rPr>
                <w:noProof/>
                <w:webHidden/>
              </w:rPr>
              <w:fldChar w:fldCharType="end"/>
            </w:r>
            <w:r w:rsidRPr="00B9472A">
              <w:rPr>
                <w:rStyle w:val="Hyperlink"/>
                <w:noProof/>
              </w:rPr>
              <w:fldChar w:fldCharType="end"/>
            </w:r>
          </w:ins>
        </w:p>
        <w:p w14:paraId="53822433" w14:textId="05C03274" w:rsidR="009E351C" w:rsidRDefault="009E351C">
          <w:pPr>
            <w:pStyle w:val="TOC2"/>
            <w:tabs>
              <w:tab w:val="left" w:pos="864"/>
            </w:tabs>
            <w:rPr>
              <w:ins w:id="403" w:author="Frances Pene" w:date="2020-10-30T14:51:00Z"/>
              <w:rFonts w:asciiTheme="minorHAnsi" w:eastAsiaTheme="minorEastAsia" w:hAnsiTheme="minorHAnsi" w:cstheme="minorBidi"/>
              <w:noProof/>
              <w:color w:val="auto"/>
              <w:kern w:val="0"/>
              <w:lang/>
            </w:rPr>
          </w:pPr>
          <w:ins w:id="404"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"_Toc54961951"</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4.4</w:t>
            </w:r>
            <w:r>
              <w:rPr>
                <w:rFonts w:asciiTheme="minorHAnsi" w:eastAsiaTheme="minorEastAsia" w:hAnsiTheme="minorHAnsi" w:cstheme="minorBidi"/>
                <w:noProof/>
                <w:color w:val="auto"/>
                <w:kern w:val="0"/>
                <w:lang/>
              </w:rPr>
              <w:tab/>
            </w:r>
            <w:r w:rsidRPr="00B9472A">
              <w:rPr>
                <w:rStyle w:val="Hyperlink"/>
                <w:noProof/>
              </w:rPr>
              <w:t>Energy flow diagrams of 2017 baseline and 2030 goal</w:t>
            </w:r>
            <w:r>
              <w:rPr>
                <w:noProof/>
                <w:webHidden/>
              </w:rPr>
              <w:tab/>
            </w:r>
            <w:r>
              <w:rPr>
                <w:noProof/>
                <w:webHidden/>
              </w:rPr>
              <w:fldChar w:fldCharType="begin"/>
            </w:r>
            <w:r>
              <w:rPr>
                <w:noProof/>
                <w:webHidden/>
              </w:rPr>
              <w:instrText xml:space="preserve"> PAGEREF _Toc54961951 \h </w:instrText>
            </w:r>
          </w:ins>
          <w:r>
            <w:rPr>
              <w:noProof/>
              <w:webHidden/>
            </w:rPr>
          </w:r>
          <w:r>
            <w:rPr>
              <w:noProof/>
              <w:webHidden/>
            </w:rPr>
            <w:fldChar w:fldCharType="separate"/>
          </w:r>
          <w:ins w:id="405" w:author="Frances Pene" w:date="2020-10-30T14:51:00Z">
            <w:r>
              <w:rPr>
                <w:noProof/>
                <w:webHidden/>
              </w:rPr>
              <w:t>34</w:t>
            </w:r>
            <w:r>
              <w:rPr>
                <w:noProof/>
                <w:webHidden/>
              </w:rPr>
              <w:fldChar w:fldCharType="end"/>
            </w:r>
            <w:r w:rsidRPr="00B9472A">
              <w:rPr>
                <w:rStyle w:val="Hyperlink"/>
                <w:noProof/>
              </w:rPr>
              <w:fldChar w:fldCharType="end"/>
            </w:r>
          </w:ins>
        </w:p>
        <w:p w14:paraId="42B3A70C" w14:textId="44F29859" w:rsidR="009E351C" w:rsidRDefault="009E351C">
          <w:pPr>
            <w:pStyle w:val="TOC2"/>
            <w:tabs>
              <w:tab w:val="left" w:pos="864"/>
            </w:tabs>
            <w:rPr>
              <w:ins w:id="406" w:author="Frances Pene" w:date="2020-10-30T14:51:00Z"/>
              <w:rFonts w:asciiTheme="minorHAnsi" w:eastAsiaTheme="minorEastAsia" w:hAnsiTheme="minorHAnsi" w:cstheme="minorBidi"/>
              <w:noProof/>
              <w:color w:val="auto"/>
              <w:kern w:val="0"/>
              <w:lang/>
            </w:rPr>
          </w:pPr>
          <w:ins w:id="407"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"_Toc54961952"</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4.5</w:t>
            </w:r>
            <w:r>
              <w:rPr>
                <w:rFonts w:asciiTheme="minorHAnsi" w:eastAsiaTheme="minorEastAsia" w:hAnsiTheme="minorHAnsi" w:cstheme="minorBidi"/>
                <w:noProof/>
                <w:color w:val="auto"/>
                <w:kern w:val="0"/>
                <w:lang/>
              </w:rPr>
              <w:tab/>
            </w:r>
            <w:r w:rsidRPr="00B9472A">
              <w:rPr>
                <w:rStyle w:val="Hyperlink"/>
                <w:noProof/>
              </w:rPr>
              <w:t>Energy intensity with TEEMP policy changes</w:t>
            </w:r>
            <w:r>
              <w:rPr>
                <w:noProof/>
                <w:webHidden/>
              </w:rPr>
              <w:tab/>
            </w:r>
            <w:r>
              <w:rPr>
                <w:noProof/>
                <w:webHidden/>
              </w:rPr>
              <w:fldChar w:fldCharType="begin"/>
            </w:r>
            <w:r>
              <w:rPr>
                <w:noProof/>
                <w:webHidden/>
              </w:rPr>
              <w:instrText xml:space="preserve"> PAGEREF _Toc54961952 \h </w:instrText>
            </w:r>
          </w:ins>
          <w:r>
            <w:rPr>
              <w:noProof/>
              <w:webHidden/>
            </w:rPr>
          </w:r>
          <w:r>
            <w:rPr>
              <w:noProof/>
              <w:webHidden/>
            </w:rPr>
            <w:fldChar w:fldCharType="separate"/>
          </w:r>
          <w:ins w:id="408" w:author="Frances Pene" w:date="2020-10-30T14:51:00Z">
            <w:r>
              <w:rPr>
                <w:noProof/>
                <w:webHidden/>
              </w:rPr>
              <w:t>35</w:t>
            </w:r>
            <w:r>
              <w:rPr>
                <w:noProof/>
                <w:webHidden/>
              </w:rPr>
              <w:fldChar w:fldCharType="end"/>
            </w:r>
            <w:r w:rsidRPr="00B9472A">
              <w:rPr>
                <w:rStyle w:val="Hyperlink"/>
                <w:noProof/>
              </w:rPr>
              <w:fldChar w:fldCharType="end"/>
            </w:r>
          </w:ins>
        </w:p>
        <w:p w14:paraId="011C4E21" w14:textId="326D0762" w:rsidR="009E351C" w:rsidRDefault="009E351C">
          <w:pPr>
            <w:pStyle w:val="TOC1"/>
            <w:rPr>
              <w:ins w:id="409" w:author="Frances Pene" w:date="2020-10-30T14:51:00Z"/>
              <w:rFonts w:asciiTheme="minorHAnsi" w:eastAsiaTheme="minorEastAsia" w:hAnsiTheme="minorHAnsi" w:cstheme="minorBidi"/>
              <w:b w:val="0"/>
              <w:noProof/>
              <w:color w:val="auto"/>
              <w:kern w:val="0"/>
              <w:sz w:val="22"/>
              <w:szCs w:val="22"/>
              <w:lang/>
            </w:rPr>
          </w:pPr>
          <w:ins w:id="410"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"_Toc54961953"</w:instrText>
            </w:r>
            <w:r w:rsidRPr="00B9472A">
              <w:rPr>
                <w:rStyle w:val="Hyperlink"/>
                <w:noProof/>
              </w:rPr>
              <w:instrText xml:space="preserve"> </w:instrText>
            </w:r>
            <w:r w:rsidRPr="00B9472A">
              <w:rPr>
                <w:rStyle w:val="Hyperlink"/>
                <w:noProof/>
              </w:rPr>
              <w:fldChar w:fldCharType="separate"/>
            </w:r>
            <w:r w:rsidRPr="00B9472A">
              <w:rPr>
                <w:rStyle w:val="Hyperlink"/>
                <w:noProof/>
              </w:rPr>
              <w:t>5</w:t>
            </w:r>
            <w:r>
              <w:rPr>
                <w:rFonts w:asciiTheme="minorHAnsi" w:eastAsiaTheme="minorEastAsia" w:hAnsiTheme="minorHAnsi" w:cstheme="minorBidi"/>
                <w:b w:val="0"/>
                <w:noProof/>
                <w:color w:val="auto"/>
                <w:kern w:val="0"/>
                <w:sz w:val="22"/>
                <w:szCs w:val="22"/>
                <w:lang/>
              </w:rPr>
              <w:tab/>
            </w:r>
            <w:r w:rsidRPr="00B9472A">
              <w:rPr>
                <w:rStyle w:val="Hyperlink"/>
                <w:noProof/>
              </w:rPr>
              <w:t>Projects and policies to reduce GHG emissions</w:t>
            </w:r>
            <w:r>
              <w:rPr>
                <w:noProof/>
                <w:webHidden/>
              </w:rPr>
              <w:tab/>
            </w:r>
            <w:r>
              <w:rPr>
                <w:noProof/>
                <w:webHidden/>
              </w:rPr>
              <w:fldChar w:fldCharType="begin"/>
            </w:r>
            <w:r>
              <w:rPr>
                <w:noProof/>
                <w:webHidden/>
              </w:rPr>
              <w:instrText xml:space="preserve"> PAGEREF _Toc54961953 \h </w:instrText>
            </w:r>
          </w:ins>
          <w:r>
            <w:rPr>
              <w:noProof/>
              <w:webHidden/>
            </w:rPr>
          </w:r>
          <w:r>
            <w:rPr>
              <w:noProof/>
              <w:webHidden/>
            </w:rPr>
            <w:fldChar w:fldCharType="separate"/>
          </w:r>
          <w:ins w:id="411" w:author="Frances Pene" w:date="2020-10-30T14:51:00Z">
            <w:r>
              <w:rPr>
                <w:noProof/>
                <w:webHidden/>
              </w:rPr>
              <w:t>36</w:t>
            </w:r>
            <w:r>
              <w:rPr>
                <w:noProof/>
                <w:webHidden/>
              </w:rPr>
              <w:fldChar w:fldCharType="end"/>
            </w:r>
            <w:r w:rsidRPr="00B9472A">
              <w:rPr>
                <w:rStyle w:val="Hyperlink"/>
                <w:noProof/>
              </w:rPr>
              <w:fldChar w:fldCharType="end"/>
            </w:r>
          </w:ins>
        </w:p>
        <w:p w14:paraId="35EE0881" w14:textId="0F14A215" w:rsidR="009E351C" w:rsidRDefault="009E351C">
          <w:pPr>
            <w:pStyle w:val="TOC2"/>
            <w:tabs>
              <w:tab w:val="left" w:pos="864"/>
            </w:tabs>
            <w:rPr>
              <w:ins w:id="412" w:author="Frances Pene" w:date="2020-10-30T14:51:00Z"/>
              <w:rFonts w:asciiTheme="minorHAnsi" w:eastAsiaTheme="minorEastAsia" w:hAnsiTheme="minorHAnsi" w:cstheme="minorBidi"/>
              <w:noProof/>
              <w:color w:val="auto"/>
              <w:kern w:val="0"/>
              <w:lang/>
            </w:rPr>
          </w:pPr>
          <w:ins w:id="413"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"_Toc54961954"</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5.1</w:t>
            </w:r>
            <w:r>
              <w:rPr>
                <w:rFonts w:asciiTheme="minorHAnsi" w:eastAsiaTheme="minorEastAsia" w:hAnsiTheme="minorHAnsi" w:cstheme="minorBidi"/>
                <w:noProof/>
                <w:color w:val="auto"/>
                <w:kern w:val="0"/>
                <w:lang/>
              </w:rPr>
              <w:tab/>
            </w:r>
            <w:r w:rsidRPr="00B9472A">
              <w:rPr>
                <w:rStyle w:val="Hyperlink"/>
                <w:noProof/>
              </w:rPr>
              <w:t>Transportation policies and projects</w:t>
            </w:r>
            <w:r>
              <w:rPr>
                <w:noProof/>
                <w:webHidden/>
              </w:rPr>
              <w:tab/>
            </w:r>
            <w:r>
              <w:rPr>
                <w:noProof/>
                <w:webHidden/>
              </w:rPr>
              <w:fldChar w:fldCharType="begin"/>
            </w:r>
            <w:r>
              <w:rPr>
                <w:noProof/>
                <w:webHidden/>
              </w:rPr>
              <w:instrText xml:space="preserve"> PAGEREF _Toc54961954 \h </w:instrText>
            </w:r>
          </w:ins>
          <w:r>
            <w:rPr>
              <w:noProof/>
              <w:webHidden/>
            </w:rPr>
          </w:r>
          <w:r>
            <w:rPr>
              <w:noProof/>
              <w:webHidden/>
            </w:rPr>
            <w:fldChar w:fldCharType="separate"/>
          </w:r>
          <w:ins w:id="414" w:author="Frances Pene" w:date="2020-10-30T14:51:00Z">
            <w:r>
              <w:rPr>
                <w:noProof/>
                <w:webHidden/>
              </w:rPr>
              <w:t>36</w:t>
            </w:r>
            <w:r>
              <w:rPr>
                <w:noProof/>
                <w:webHidden/>
              </w:rPr>
              <w:fldChar w:fldCharType="end"/>
            </w:r>
            <w:r w:rsidRPr="00B9472A">
              <w:rPr>
                <w:rStyle w:val="Hyperlink"/>
                <w:noProof/>
              </w:rPr>
              <w:fldChar w:fldCharType="end"/>
            </w:r>
          </w:ins>
        </w:p>
        <w:p w14:paraId="07C8FF68" w14:textId="5169A1CF" w:rsidR="009E351C" w:rsidRDefault="009E351C">
          <w:pPr>
            <w:pStyle w:val="TOC2"/>
            <w:tabs>
              <w:tab w:val="left" w:pos="864"/>
            </w:tabs>
            <w:rPr>
              <w:ins w:id="415" w:author="Frances Pene" w:date="2020-10-30T14:51:00Z"/>
              <w:rFonts w:asciiTheme="minorHAnsi" w:eastAsiaTheme="minorEastAsia" w:hAnsiTheme="minorHAnsi" w:cstheme="minorBidi"/>
              <w:noProof/>
              <w:color w:val="auto"/>
              <w:kern w:val="0"/>
              <w:lang/>
            </w:rPr>
          </w:pPr>
          <w:ins w:id="416"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"_Toc54961955"</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5.2</w:t>
            </w:r>
            <w:r>
              <w:rPr>
                <w:rFonts w:asciiTheme="minorHAnsi" w:eastAsiaTheme="minorEastAsia" w:hAnsiTheme="minorHAnsi" w:cstheme="minorBidi"/>
                <w:noProof/>
                <w:color w:val="auto"/>
                <w:kern w:val="0"/>
                <w:lang/>
              </w:rPr>
              <w:tab/>
            </w:r>
            <w:r w:rsidRPr="00B9472A">
              <w:rPr>
                <w:rStyle w:val="Hyperlink"/>
                <w:noProof/>
              </w:rPr>
              <w:t>Electricity energy efficiency policies and projects</w:t>
            </w:r>
            <w:r>
              <w:rPr>
                <w:noProof/>
                <w:webHidden/>
              </w:rPr>
              <w:tab/>
            </w:r>
            <w:r>
              <w:rPr>
                <w:noProof/>
                <w:webHidden/>
              </w:rPr>
              <w:fldChar w:fldCharType="begin"/>
            </w:r>
            <w:r>
              <w:rPr>
                <w:noProof/>
                <w:webHidden/>
              </w:rPr>
              <w:instrText xml:space="preserve"> PAGEREF _Toc54961955 \h </w:instrText>
            </w:r>
          </w:ins>
          <w:r>
            <w:rPr>
              <w:noProof/>
              <w:webHidden/>
            </w:rPr>
          </w:r>
          <w:r>
            <w:rPr>
              <w:noProof/>
              <w:webHidden/>
            </w:rPr>
            <w:fldChar w:fldCharType="separate"/>
          </w:r>
          <w:ins w:id="417" w:author="Frances Pene" w:date="2020-10-30T14:51:00Z">
            <w:r>
              <w:rPr>
                <w:noProof/>
                <w:webHidden/>
              </w:rPr>
              <w:t>41</w:t>
            </w:r>
            <w:r>
              <w:rPr>
                <w:noProof/>
                <w:webHidden/>
              </w:rPr>
              <w:fldChar w:fldCharType="end"/>
            </w:r>
            <w:r w:rsidRPr="00B9472A">
              <w:rPr>
                <w:rStyle w:val="Hyperlink"/>
                <w:noProof/>
              </w:rPr>
              <w:fldChar w:fldCharType="end"/>
            </w:r>
          </w:ins>
        </w:p>
        <w:p w14:paraId="44FADCBF" w14:textId="222AC720" w:rsidR="009E351C" w:rsidRDefault="009E351C">
          <w:pPr>
            <w:pStyle w:val="TOC2"/>
            <w:tabs>
              <w:tab w:val="left" w:pos="864"/>
            </w:tabs>
            <w:rPr>
              <w:ins w:id="418" w:author="Frances Pene" w:date="2020-10-30T14:51:00Z"/>
              <w:rFonts w:asciiTheme="minorHAnsi" w:eastAsiaTheme="minorEastAsia" w:hAnsiTheme="minorHAnsi" w:cstheme="minorBidi"/>
              <w:noProof/>
              <w:color w:val="auto"/>
              <w:kern w:val="0"/>
              <w:lang/>
            </w:rPr>
          </w:pPr>
          <w:ins w:id="419"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"_Toc54961956"</w:instrText>
            </w:r>
            <w:r w:rsidRPr="00B9472A">
              <w:rPr>
                <w:rStyle w:val="Hyperlink"/>
                <w:noProof/>
              </w:rPr>
              <w:instrText xml:space="preserve"> </w:instrText>
            </w:r>
            <w:r w:rsidRPr="00B9472A">
              <w:rPr>
                <w:rStyle w:val="Hyperlink"/>
                <w:noProof/>
              </w:rPr>
              <w:fldChar w:fldCharType="separate"/>
            </w:r>
            <w:r w:rsidRPr="00B9472A">
              <w:rPr>
                <w:rStyle w:val="Hyperlink"/>
                <w:rFonts w:asciiTheme="majorHAnsi" w:hAnsiTheme="majorHAnsi"/>
                <w:noProof/>
                <w14:scene3d>
                  <w14:camera w14:prst="orthographicFront"/>
                  <w14:lightRig w14:rig="threePt" w14:dir="t">
                    <w14:rot w14:lat="0" w14:lon="0" w14:rev="0"/>
                  </w14:lightRig>
                </w14:scene3d>
              </w:rPr>
              <w:t>5.3</w:t>
            </w:r>
            <w:r>
              <w:rPr>
                <w:rFonts w:asciiTheme="minorHAnsi" w:eastAsiaTheme="minorEastAsia" w:hAnsiTheme="minorHAnsi" w:cstheme="minorBidi"/>
                <w:noProof/>
                <w:color w:val="auto"/>
                <w:kern w:val="0"/>
                <w:lang/>
              </w:rPr>
              <w:tab/>
            </w:r>
            <w:r w:rsidRPr="00B9472A">
              <w:rPr>
                <w:rStyle w:val="Hyperlink"/>
                <w:noProof/>
              </w:rPr>
              <w:t>Resilience considerations</w:t>
            </w:r>
            <w:r>
              <w:rPr>
                <w:noProof/>
                <w:webHidden/>
              </w:rPr>
              <w:tab/>
            </w:r>
            <w:r>
              <w:rPr>
                <w:noProof/>
                <w:webHidden/>
              </w:rPr>
              <w:fldChar w:fldCharType="begin"/>
            </w:r>
            <w:r>
              <w:rPr>
                <w:noProof/>
                <w:webHidden/>
              </w:rPr>
              <w:instrText xml:space="preserve"> PAGEREF _Toc54961956 \h </w:instrText>
            </w:r>
          </w:ins>
          <w:r>
            <w:rPr>
              <w:noProof/>
              <w:webHidden/>
            </w:rPr>
          </w:r>
          <w:r>
            <w:rPr>
              <w:noProof/>
              <w:webHidden/>
            </w:rPr>
            <w:fldChar w:fldCharType="separate"/>
          </w:r>
          <w:ins w:id="420" w:author="Frances Pene" w:date="2020-10-30T14:51:00Z">
            <w:r>
              <w:rPr>
                <w:noProof/>
                <w:webHidden/>
              </w:rPr>
              <w:t>44</w:t>
            </w:r>
            <w:r>
              <w:rPr>
                <w:noProof/>
                <w:webHidden/>
              </w:rPr>
              <w:fldChar w:fldCharType="end"/>
            </w:r>
            <w:r w:rsidRPr="00B9472A">
              <w:rPr>
                <w:rStyle w:val="Hyperlink"/>
                <w:noProof/>
              </w:rPr>
              <w:fldChar w:fldCharType="end"/>
            </w:r>
          </w:ins>
        </w:p>
        <w:p w14:paraId="66F36C6B" w14:textId="0404F152" w:rsidR="009E351C" w:rsidRDefault="009E351C">
          <w:pPr>
            <w:pStyle w:val="TOC1"/>
            <w:rPr>
              <w:ins w:id="421" w:author="Frances Pene" w:date="2020-10-30T14:51:00Z"/>
              <w:rFonts w:asciiTheme="minorHAnsi" w:eastAsiaTheme="minorEastAsia" w:hAnsiTheme="minorHAnsi" w:cstheme="minorBidi"/>
              <w:b w:val="0"/>
              <w:noProof/>
              <w:color w:val="auto"/>
              <w:kern w:val="0"/>
              <w:sz w:val="22"/>
              <w:szCs w:val="22"/>
              <w:lang/>
            </w:rPr>
          </w:pPr>
          <w:ins w:id="422"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"_Toc54961960"</w:instrText>
            </w:r>
            <w:r w:rsidRPr="00B9472A">
              <w:rPr>
                <w:rStyle w:val="Hyperlink"/>
                <w:noProof/>
              </w:rPr>
              <w:instrText xml:space="preserve"> </w:instrText>
            </w:r>
            <w:r w:rsidRPr="00B9472A">
              <w:rPr>
                <w:rStyle w:val="Hyperlink"/>
                <w:noProof/>
              </w:rPr>
              <w:fldChar w:fldCharType="separate"/>
            </w:r>
            <w:r w:rsidRPr="00B9472A">
              <w:rPr>
                <w:rStyle w:val="Hyperlink"/>
                <w:noProof/>
              </w:rPr>
              <w:t>6</w:t>
            </w:r>
            <w:r>
              <w:rPr>
                <w:rFonts w:asciiTheme="minorHAnsi" w:eastAsiaTheme="minorEastAsia" w:hAnsiTheme="minorHAnsi" w:cstheme="minorBidi"/>
                <w:b w:val="0"/>
                <w:noProof/>
                <w:color w:val="auto"/>
                <w:kern w:val="0"/>
                <w:sz w:val="22"/>
                <w:szCs w:val="22"/>
                <w:lang/>
              </w:rPr>
              <w:tab/>
            </w:r>
            <w:r w:rsidRPr="00B9472A">
              <w:rPr>
                <w:rStyle w:val="Hyperlink"/>
                <w:noProof/>
              </w:rPr>
              <w:t>Monitoring the TEEMP</w:t>
            </w:r>
            <w:r>
              <w:rPr>
                <w:noProof/>
                <w:webHidden/>
              </w:rPr>
              <w:tab/>
            </w:r>
            <w:r>
              <w:rPr>
                <w:noProof/>
                <w:webHidden/>
              </w:rPr>
              <w:fldChar w:fldCharType="begin"/>
            </w:r>
            <w:r>
              <w:rPr>
                <w:noProof/>
                <w:webHidden/>
              </w:rPr>
              <w:instrText xml:space="preserve"> PAGEREF _Toc54961960 \h </w:instrText>
            </w:r>
          </w:ins>
          <w:r>
            <w:rPr>
              <w:noProof/>
              <w:webHidden/>
            </w:rPr>
          </w:r>
          <w:r>
            <w:rPr>
              <w:noProof/>
              <w:webHidden/>
            </w:rPr>
            <w:fldChar w:fldCharType="separate"/>
          </w:r>
          <w:ins w:id="423" w:author="Frances Pene" w:date="2020-10-30T14:51:00Z">
            <w:r>
              <w:rPr>
                <w:noProof/>
                <w:webHidden/>
              </w:rPr>
              <w:t>46</w:t>
            </w:r>
            <w:r>
              <w:rPr>
                <w:noProof/>
                <w:webHidden/>
              </w:rPr>
              <w:fldChar w:fldCharType="end"/>
            </w:r>
            <w:r w:rsidRPr="00B9472A">
              <w:rPr>
                <w:rStyle w:val="Hyperlink"/>
                <w:noProof/>
              </w:rPr>
              <w:fldChar w:fldCharType="end"/>
            </w:r>
          </w:ins>
        </w:p>
        <w:p w14:paraId="23932754" w14:textId="52F4198F" w:rsidR="009E351C" w:rsidRDefault="009E351C">
          <w:pPr>
            <w:pStyle w:val="TOC1"/>
            <w:rPr>
              <w:ins w:id="424" w:author="Frances Pene" w:date="2020-10-30T14:51:00Z"/>
              <w:rFonts w:asciiTheme="minorHAnsi" w:eastAsiaTheme="minorEastAsia" w:hAnsiTheme="minorHAnsi" w:cstheme="minorBidi"/>
              <w:b w:val="0"/>
              <w:noProof/>
              <w:color w:val="auto"/>
              <w:kern w:val="0"/>
              <w:sz w:val="22"/>
              <w:szCs w:val="22"/>
              <w:lang/>
            </w:rPr>
          </w:pPr>
          <w:ins w:id="425"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"_Toc54961961"</w:instrText>
            </w:r>
            <w:r w:rsidRPr="00B9472A">
              <w:rPr>
                <w:rStyle w:val="Hyperlink"/>
                <w:noProof/>
              </w:rPr>
              <w:instrText xml:space="preserve"> </w:instrText>
            </w:r>
            <w:r w:rsidRPr="00B9472A">
              <w:rPr>
                <w:rStyle w:val="Hyperlink"/>
                <w:noProof/>
              </w:rPr>
              <w:fldChar w:fldCharType="separate"/>
            </w:r>
            <w:r w:rsidRPr="00B9472A">
              <w:rPr>
                <w:rStyle w:val="Hyperlink"/>
                <w:noProof/>
              </w:rPr>
              <w:t>7</w:t>
            </w:r>
            <w:r>
              <w:rPr>
                <w:rFonts w:asciiTheme="minorHAnsi" w:eastAsiaTheme="minorEastAsia" w:hAnsiTheme="minorHAnsi" w:cstheme="minorBidi"/>
                <w:b w:val="0"/>
                <w:noProof/>
                <w:color w:val="auto"/>
                <w:kern w:val="0"/>
                <w:sz w:val="22"/>
                <w:szCs w:val="22"/>
                <w:lang/>
              </w:rPr>
              <w:tab/>
            </w:r>
            <w:r w:rsidRPr="00B9472A">
              <w:rPr>
                <w:rStyle w:val="Hyperlink"/>
                <w:noProof/>
              </w:rPr>
              <w:t>Financing the TEEMP</w:t>
            </w:r>
            <w:r>
              <w:rPr>
                <w:noProof/>
                <w:webHidden/>
              </w:rPr>
              <w:tab/>
            </w:r>
            <w:r>
              <w:rPr>
                <w:noProof/>
                <w:webHidden/>
              </w:rPr>
              <w:fldChar w:fldCharType="begin"/>
            </w:r>
            <w:r>
              <w:rPr>
                <w:noProof/>
                <w:webHidden/>
              </w:rPr>
              <w:instrText xml:space="preserve"> PAGEREF _Toc54961961 \h </w:instrText>
            </w:r>
          </w:ins>
          <w:r>
            <w:rPr>
              <w:noProof/>
              <w:webHidden/>
            </w:rPr>
          </w:r>
          <w:r>
            <w:rPr>
              <w:noProof/>
              <w:webHidden/>
            </w:rPr>
            <w:fldChar w:fldCharType="separate"/>
          </w:r>
          <w:ins w:id="426" w:author="Frances Pene" w:date="2020-10-30T14:51:00Z">
            <w:r>
              <w:rPr>
                <w:noProof/>
                <w:webHidden/>
              </w:rPr>
              <w:t>50</w:t>
            </w:r>
            <w:r>
              <w:rPr>
                <w:noProof/>
                <w:webHidden/>
              </w:rPr>
              <w:fldChar w:fldCharType="end"/>
            </w:r>
            <w:r w:rsidRPr="00B9472A">
              <w:rPr>
                <w:rStyle w:val="Hyperlink"/>
                <w:noProof/>
              </w:rPr>
              <w:fldChar w:fldCharType="end"/>
            </w:r>
          </w:ins>
        </w:p>
        <w:p w14:paraId="5F588EEA" w14:textId="355BB747" w:rsidR="009E351C" w:rsidRDefault="009E351C">
          <w:pPr>
            <w:pStyle w:val="TOC1"/>
            <w:rPr>
              <w:ins w:id="427" w:author="Frances Pene" w:date="2020-10-30T14:51:00Z"/>
              <w:rFonts w:asciiTheme="minorHAnsi" w:eastAsiaTheme="minorEastAsia" w:hAnsiTheme="minorHAnsi" w:cstheme="minorBidi"/>
              <w:b w:val="0"/>
              <w:noProof/>
              <w:color w:val="auto"/>
              <w:kern w:val="0"/>
              <w:sz w:val="22"/>
              <w:szCs w:val="22"/>
              <w:lang/>
            </w:rPr>
          </w:pPr>
          <w:ins w:id="428"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"_Toc54961962"</w:instrText>
            </w:r>
            <w:r w:rsidRPr="00B9472A">
              <w:rPr>
                <w:rStyle w:val="Hyperlink"/>
                <w:noProof/>
              </w:rPr>
              <w:instrText xml:space="preserve"> </w:instrText>
            </w:r>
            <w:r w:rsidRPr="00B9472A">
              <w:rPr>
                <w:rStyle w:val="Hyperlink"/>
                <w:noProof/>
              </w:rPr>
              <w:fldChar w:fldCharType="separate"/>
            </w:r>
            <w:r w:rsidRPr="00B9472A">
              <w:rPr>
                <w:rStyle w:val="Hyperlink"/>
                <w:noProof/>
              </w:rPr>
              <w:t>8 Conclusion</w:t>
            </w:r>
            <w:r>
              <w:rPr>
                <w:noProof/>
                <w:webHidden/>
              </w:rPr>
              <w:tab/>
            </w:r>
            <w:r>
              <w:rPr>
                <w:noProof/>
                <w:webHidden/>
              </w:rPr>
              <w:fldChar w:fldCharType="begin"/>
            </w:r>
            <w:r>
              <w:rPr>
                <w:noProof/>
                <w:webHidden/>
              </w:rPr>
              <w:instrText xml:space="preserve"> PAGEREF _Toc54961962 \h </w:instrText>
            </w:r>
          </w:ins>
          <w:r>
            <w:rPr>
              <w:noProof/>
              <w:webHidden/>
            </w:rPr>
          </w:r>
          <w:r>
            <w:rPr>
              <w:noProof/>
              <w:webHidden/>
            </w:rPr>
            <w:fldChar w:fldCharType="separate"/>
          </w:r>
          <w:ins w:id="429" w:author="Frances Pene" w:date="2020-10-30T14:51:00Z">
            <w:r>
              <w:rPr>
                <w:noProof/>
                <w:webHidden/>
              </w:rPr>
              <w:t>56</w:t>
            </w:r>
            <w:r>
              <w:rPr>
                <w:noProof/>
                <w:webHidden/>
              </w:rPr>
              <w:fldChar w:fldCharType="end"/>
            </w:r>
            <w:r w:rsidRPr="00B9472A">
              <w:rPr>
                <w:rStyle w:val="Hyperlink"/>
                <w:noProof/>
              </w:rPr>
              <w:fldChar w:fldCharType="end"/>
            </w:r>
          </w:ins>
        </w:p>
        <w:p w14:paraId="636F9932" w14:textId="0C1B485A" w:rsidR="009E351C" w:rsidRDefault="009E351C">
          <w:pPr>
            <w:pStyle w:val="TOC1"/>
            <w:rPr>
              <w:ins w:id="430" w:author="Frances Pene" w:date="2020-10-30T14:51:00Z"/>
              <w:rFonts w:asciiTheme="minorHAnsi" w:eastAsiaTheme="minorEastAsia" w:hAnsiTheme="minorHAnsi" w:cstheme="minorBidi"/>
              <w:b w:val="0"/>
              <w:noProof/>
              <w:color w:val="auto"/>
              <w:kern w:val="0"/>
              <w:sz w:val="22"/>
              <w:szCs w:val="22"/>
              <w:lang/>
            </w:rPr>
          </w:pPr>
          <w:ins w:id="431"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"_Toc54961963"</w:instrText>
            </w:r>
            <w:r w:rsidRPr="00B9472A">
              <w:rPr>
                <w:rStyle w:val="Hyperlink"/>
                <w:noProof/>
              </w:rPr>
              <w:instrText xml:space="preserve"> </w:instrText>
            </w:r>
            <w:r w:rsidRPr="00B9472A">
              <w:rPr>
                <w:rStyle w:val="Hyperlink"/>
                <w:noProof/>
              </w:rPr>
              <w:fldChar w:fldCharType="separate"/>
            </w:r>
            <w:r w:rsidRPr="00B9472A">
              <w:rPr>
                <w:rStyle w:val="Hyperlink"/>
                <w:noProof/>
              </w:rPr>
              <w:t>Appendix A. Supporting documentation</w:t>
            </w:r>
            <w:r>
              <w:rPr>
                <w:noProof/>
                <w:webHidden/>
              </w:rPr>
              <w:tab/>
            </w:r>
            <w:r>
              <w:rPr>
                <w:noProof/>
                <w:webHidden/>
              </w:rPr>
              <w:fldChar w:fldCharType="begin"/>
            </w:r>
            <w:r>
              <w:rPr>
                <w:noProof/>
                <w:webHidden/>
              </w:rPr>
              <w:instrText xml:space="preserve"> PAGEREF _Toc54961963 \h </w:instrText>
            </w:r>
          </w:ins>
          <w:r>
            <w:rPr>
              <w:noProof/>
              <w:webHidden/>
            </w:rPr>
          </w:r>
          <w:r>
            <w:rPr>
              <w:noProof/>
              <w:webHidden/>
            </w:rPr>
            <w:fldChar w:fldCharType="separate"/>
          </w:r>
          <w:ins w:id="432" w:author="Frances Pene" w:date="2020-10-30T14:51:00Z">
            <w:r>
              <w:rPr>
                <w:noProof/>
                <w:webHidden/>
              </w:rPr>
              <w:t>57</w:t>
            </w:r>
            <w:r>
              <w:rPr>
                <w:noProof/>
                <w:webHidden/>
              </w:rPr>
              <w:fldChar w:fldCharType="end"/>
            </w:r>
            <w:r w:rsidRPr="00B9472A">
              <w:rPr>
                <w:rStyle w:val="Hyperlink"/>
                <w:noProof/>
              </w:rPr>
              <w:fldChar w:fldCharType="end"/>
            </w:r>
          </w:ins>
        </w:p>
        <w:p w14:paraId="4B550C79" w14:textId="1C741252" w:rsidR="009E351C" w:rsidRDefault="009E351C">
          <w:pPr>
            <w:pStyle w:val="TOC1"/>
            <w:rPr>
              <w:ins w:id="433" w:author="Frances Pene" w:date="2020-10-30T14:51:00Z"/>
              <w:rFonts w:asciiTheme="minorHAnsi" w:eastAsiaTheme="minorEastAsia" w:hAnsiTheme="minorHAnsi" w:cstheme="minorBidi"/>
              <w:b w:val="0"/>
              <w:noProof/>
              <w:color w:val="auto"/>
              <w:kern w:val="0"/>
              <w:sz w:val="22"/>
              <w:szCs w:val="22"/>
              <w:lang/>
            </w:rPr>
          </w:pPr>
          <w:ins w:id="434" w:author="Frances Pene" w:date="2020-10-30T14:51:00Z">
            <w:r w:rsidRPr="00B9472A">
              <w:rPr>
                <w:rStyle w:val="Hyperlink"/>
                <w:noProof/>
              </w:rPr>
              <w:fldChar w:fldCharType="begin"/>
            </w:r>
            <w:r w:rsidRPr="00B9472A">
              <w:rPr>
                <w:rStyle w:val="Hyperlink"/>
                <w:noProof/>
              </w:rPr>
              <w:instrText xml:space="preserve"> </w:instrText>
            </w:r>
            <w:r>
              <w:rPr>
                <w:noProof/>
              </w:rPr>
              <w:instrText>HYPERLINK \l "_Toc54961964"</w:instrText>
            </w:r>
            <w:r w:rsidRPr="00B9472A">
              <w:rPr>
                <w:rStyle w:val="Hyperlink"/>
                <w:noProof/>
              </w:rPr>
              <w:instrText xml:space="preserve"> </w:instrText>
            </w:r>
            <w:r w:rsidRPr="00B9472A">
              <w:rPr>
                <w:rStyle w:val="Hyperlink"/>
                <w:noProof/>
              </w:rPr>
              <w:fldChar w:fldCharType="separate"/>
            </w:r>
            <w:r w:rsidRPr="00B9472A">
              <w:rPr>
                <w:rStyle w:val="Hyperlink"/>
                <w:noProof/>
              </w:rPr>
              <w:t>Endnotes</w:t>
            </w:r>
            <w:r>
              <w:rPr>
                <w:noProof/>
                <w:webHidden/>
              </w:rPr>
              <w:tab/>
            </w:r>
            <w:r>
              <w:rPr>
                <w:noProof/>
                <w:webHidden/>
              </w:rPr>
              <w:fldChar w:fldCharType="begin"/>
            </w:r>
            <w:r>
              <w:rPr>
                <w:noProof/>
                <w:webHidden/>
              </w:rPr>
              <w:instrText xml:space="preserve"> PAGEREF _Toc54961964 \h </w:instrText>
            </w:r>
          </w:ins>
          <w:r>
            <w:rPr>
              <w:noProof/>
              <w:webHidden/>
            </w:rPr>
          </w:r>
          <w:r>
            <w:rPr>
              <w:noProof/>
              <w:webHidden/>
            </w:rPr>
            <w:fldChar w:fldCharType="separate"/>
          </w:r>
          <w:ins w:id="435" w:author="Frances Pene" w:date="2020-10-30T14:51:00Z">
            <w:r>
              <w:rPr>
                <w:noProof/>
                <w:webHidden/>
              </w:rPr>
              <w:t>59</w:t>
            </w:r>
            <w:r>
              <w:rPr>
                <w:noProof/>
                <w:webHidden/>
              </w:rPr>
              <w:fldChar w:fldCharType="end"/>
            </w:r>
            <w:r w:rsidRPr="00B9472A">
              <w:rPr>
                <w:rStyle w:val="Hyperlink"/>
                <w:noProof/>
              </w:rPr>
              <w:fldChar w:fldCharType="end"/>
            </w:r>
          </w:ins>
        </w:p>
        <w:p w14:paraId="5BF1E50C" w14:textId="2207CC24" w:rsidR="00166410" w:rsidDel="009E7049" w:rsidRDefault="00166410">
          <w:pPr>
            <w:pStyle w:val="TOC1"/>
            <w:rPr>
              <w:del w:id="436" w:author="Frances Pene" w:date="2020-10-30T14:45:00Z"/>
              <w:rFonts w:asciiTheme="minorHAnsi" w:eastAsiaTheme="minorEastAsia" w:hAnsiTheme="minorHAnsi" w:cstheme="minorBidi"/>
              <w:b w:val="0"/>
              <w:noProof/>
              <w:color w:val="auto"/>
              <w:kern w:val="0"/>
              <w:sz w:val="22"/>
              <w:szCs w:val="22"/>
              <w:lang/>
            </w:rPr>
          </w:pPr>
          <w:del w:id="437"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"_Toc54848641"</w:delInstrText>
            </w:r>
            <w:r w:rsidRPr="00997A3A" w:rsidDel="009E7049">
              <w:rPr>
                <w:rStyle w:val="Hyperlink"/>
                <w:noProof/>
              </w:rPr>
              <w:delInstrText xml:space="preserve"> </w:delInstrText>
            </w:r>
            <w:r w:rsidRPr="00997A3A" w:rsidDel="009E7049">
              <w:rPr>
                <w:rStyle w:val="Hyperlink"/>
                <w:b w:val="0"/>
                <w:noProof/>
              </w:rPr>
              <w:fldChar w:fldCharType="separate"/>
            </w:r>
          </w:del>
          <w:ins w:id="438" w:author="Frances Pene" w:date="2020-10-30T14:51:00Z">
            <w:r w:rsidR="009E351C">
              <w:rPr>
                <w:rStyle w:val="Hyperlink"/>
                <w:b w:val="0"/>
                <w:bCs/>
                <w:noProof/>
              </w:rPr>
              <w:t>Error! Hyperlink reference not valid.</w:t>
            </w:r>
          </w:ins>
          <w:del w:id="439" w:author="Frances Pene" w:date="2020-10-30T14:45:00Z">
            <w:r w:rsidRPr="00997A3A" w:rsidDel="009E7049">
              <w:rPr>
                <w:rStyle w:val="Hyperlink"/>
                <w:noProof/>
              </w:rPr>
              <w:delText>Abbreviations</w:delText>
            </w:r>
            <w:r w:rsidDel="009E7049">
              <w:rPr>
                <w:noProof/>
                <w:webHidden/>
              </w:rPr>
              <w:tab/>
            </w:r>
            <w:r w:rsidDel="009E7049">
              <w:rPr>
                <w:b w:val="0"/>
                <w:noProof/>
                <w:webHidden/>
              </w:rPr>
              <w:fldChar w:fldCharType="begin"/>
            </w:r>
            <w:r w:rsidDel="009E7049">
              <w:rPr>
                <w:noProof/>
                <w:webHidden/>
              </w:rPr>
              <w:delInstrText xml:space="preserve"> PAGEREF _Toc54848641 \h </w:delInstrText>
            </w:r>
            <w:r w:rsidDel="009E7049">
              <w:rPr>
                <w:b w:val="0"/>
                <w:noProof/>
                <w:webHidden/>
              </w:rPr>
            </w:r>
            <w:r w:rsidDel="009E7049">
              <w:rPr>
                <w:b w:val="0"/>
                <w:noProof/>
                <w:webHidden/>
              </w:rPr>
              <w:fldChar w:fldCharType="separate"/>
            </w:r>
            <w:r w:rsidDel="009E7049">
              <w:rPr>
                <w:noProof/>
                <w:webHidden/>
              </w:rPr>
              <w:delText>iv</w:delText>
            </w:r>
            <w:r w:rsidDel="009E7049">
              <w:rPr>
                <w:b w:val="0"/>
                <w:noProof/>
                <w:webHidden/>
              </w:rPr>
              <w:fldChar w:fldCharType="end"/>
            </w:r>
            <w:r w:rsidRPr="00997A3A" w:rsidDel="009E7049">
              <w:rPr>
                <w:rStyle w:val="Hyperlink"/>
                <w:b w:val="0"/>
                <w:noProof/>
              </w:rPr>
              <w:fldChar w:fldCharType="end"/>
            </w:r>
          </w:del>
        </w:p>
        <w:p w14:paraId="69ECDB64" w14:textId="5030840A" w:rsidR="00166410" w:rsidDel="009E7049" w:rsidRDefault="00166410">
          <w:pPr>
            <w:pStyle w:val="TOC1"/>
            <w:rPr>
              <w:del w:id="440" w:author="Frances Pene" w:date="2020-10-30T14:45:00Z"/>
              <w:rFonts w:asciiTheme="minorHAnsi" w:eastAsiaTheme="minorEastAsia" w:hAnsiTheme="minorHAnsi" w:cstheme="minorBidi"/>
              <w:b w:val="0"/>
              <w:noProof/>
              <w:color w:val="auto"/>
              <w:kern w:val="0"/>
              <w:sz w:val="22"/>
              <w:szCs w:val="22"/>
              <w:lang/>
            </w:rPr>
          </w:pPr>
          <w:del w:id="441"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"_Toc54848642"</w:delInstrText>
            </w:r>
            <w:r w:rsidRPr="00997A3A" w:rsidDel="009E7049">
              <w:rPr>
                <w:rStyle w:val="Hyperlink"/>
                <w:noProof/>
              </w:rPr>
              <w:delInstrText xml:space="preserve"> </w:delInstrText>
            </w:r>
            <w:r w:rsidRPr="00997A3A" w:rsidDel="009E7049">
              <w:rPr>
                <w:rStyle w:val="Hyperlink"/>
                <w:b w:val="0"/>
                <w:noProof/>
              </w:rPr>
              <w:fldChar w:fldCharType="separate"/>
            </w:r>
          </w:del>
          <w:ins w:id="442" w:author="Frances Pene" w:date="2020-10-30T14:51:00Z">
            <w:r w:rsidR="009E351C">
              <w:rPr>
                <w:rStyle w:val="Hyperlink"/>
                <w:b w:val="0"/>
                <w:bCs/>
                <w:noProof/>
              </w:rPr>
              <w:t>Error! Hyperlink reference not valid.</w:t>
            </w:r>
          </w:ins>
          <w:del w:id="443" w:author="Frances Pene" w:date="2020-10-30T14:45:00Z">
            <w:r w:rsidRPr="00997A3A" w:rsidDel="009E7049">
              <w:rPr>
                <w:rStyle w:val="Hyperlink"/>
                <w:noProof/>
              </w:rPr>
              <w:delText xml:space="preserve">Foreword </w:delText>
            </w:r>
            <w:r w:rsidRPr="00997A3A" w:rsidDel="009E7049">
              <w:rPr>
                <w:rStyle w:val="Hyperlink"/>
                <w:rFonts w:ascii="Times New Roman" w:hAnsi="Times New Roman"/>
                <w:bCs/>
                <w:noProof/>
              </w:rPr>
              <w:delText xml:space="preserve"> </w:delText>
            </w:r>
            <w:r w:rsidDel="009E7049">
              <w:rPr>
                <w:noProof/>
                <w:webHidden/>
              </w:rPr>
              <w:tab/>
            </w:r>
            <w:r w:rsidDel="009E7049">
              <w:rPr>
                <w:b w:val="0"/>
                <w:noProof/>
                <w:webHidden/>
              </w:rPr>
              <w:fldChar w:fldCharType="begin"/>
            </w:r>
            <w:r w:rsidDel="009E7049">
              <w:rPr>
                <w:noProof/>
                <w:webHidden/>
              </w:rPr>
              <w:delInstrText xml:space="preserve"> PAGEREF _Toc54848642 \h </w:delInstrText>
            </w:r>
            <w:r w:rsidDel="009E7049">
              <w:rPr>
                <w:b w:val="0"/>
                <w:noProof/>
                <w:webHidden/>
              </w:rPr>
            </w:r>
            <w:r w:rsidDel="009E7049">
              <w:rPr>
                <w:b w:val="0"/>
                <w:noProof/>
                <w:webHidden/>
              </w:rPr>
              <w:fldChar w:fldCharType="separate"/>
            </w:r>
            <w:r w:rsidDel="009E7049">
              <w:rPr>
                <w:noProof/>
                <w:webHidden/>
              </w:rPr>
              <w:delText>v</w:delText>
            </w:r>
            <w:r w:rsidDel="009E7049">
              <w:rPr>
                <w:b w:val="0"/>
                <w:noProof/>
                <w:webHidden/>
              </w:rPr>
              <w:fldChar w:fldCharType="end"/>
            </w:r>
            <w:r w:rsidRPr="00997A3A" w:rsidDel="009E7049">
              <w:rPr>
                <w:rStyle w:val="Hyperlink"/>
                <w:b w:val="0"/>
                <w:noProof/>
              </w:rPr>
              <w:fldChar w:fldCharType="end"/>
            </w:r>
          </w:del>
        </w:p>
        <w:p w14:paraId="3EA989F5" w14:textId="545349EA" w:rsidR="00166410" w:rsidDel="009E7049" w:rsidRDefault="00166410">
          <w:pPr>
            <w:pStyle w:val="TOC1"/>
            <w:rPr>
              <w:del w:id="444" w:author="Frances Pene" w:date="2020-10-30T14:45:00Z"/>
              <w:rFonts w:asciiTheme="minorHAnsi" w:eastAsiaTheme="minorEastAsia" w:hAnsiTheme="minorHAnsi" w:cstheme="minorBidi"/>
              <w:b w:val="0"/>
              <w:noProof/>
              <w:color w:val="auto"/>
              <w:kern w:val="0"/>
              <w:sz w:val="22"/>
              <w:szCs w:val="22"/>
              <w:lang/>
            </w:rPr>
          </w:pPr>
          <w:del w:id="445"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"_Toc54848643"</w:delInstrText>
            </w:r>
            <w:r w:rsidRPr="00997A3A" w:rsidDel="009E7049">
              <w:rPr>
                <w:rStyle w:val="Hyperlink"/>
                <w:noProof/>
              </w:rPr>
              <w:delInstrText xml:space="preserve"> </w:delInstrText>
            </w:r>
            <w:r w:rsidRPr="00997A3A" w:rsidDel="009E7049">
              <w:rPr>
                <w:rStyle w:val="Hyperlink"/>
                <w:b w:val="0"/>
                <w:noProof/>
              </w:rPr>
              <w:fldChar w:fldCharType="separate"/>
            </w:r>
          </w:del>
          <w:ins w:id="446" w:author="Frances Pene" w:date="2020-10-30T14:51:00Z">
            <w:r w:rsidR="009E351C">
              <w:rPr>
                <w:rStyle w:val="Hyperlink"/>
                <w:b w:val="0"/>
                <w:bCs/>
                <w:noProof/>
              </w:rPr>
              <w:t>Error! Hyperlink reference not valid.</w:t>
            </w:r>
          </w:ins>
          <w:del w:id="447" w:author="Frances Pene" w:date="2020-10-30T14:45:00Z">
            <w:r w:rsidRPr="00997A3A" w:rsidDel="009E7049">
              <w:rPr>
                <w:rStyle w:val="Hyperlink"/>
                <w:noProof/>
              </w:rPr>
              <w:delText>Executive summary</w:delText>
            </w:r>
            <w:r w:rsidDel="009E7049">
              <w:rPr>
                <w:noProof/>
                <w:webHidden/>
              </w:rPr>
              <w:tab/>
            </w:r>
            <w:r w:rsidDel="009E7049">
              <w:rPr>
                <w:b w:val="0"/>
                <w:noProof/>
                <w:webHidden/>
              </w:rPr>
              <w:fldChar w:fldCharType="begin"/>
            </w:r>
            <w:r w:rsidDel="009E7049">
              <w:rPr>
                <w:noProof/>
                <w:webHidden/>
              </w:rPr>
              <w:delInstrText xml:space="preserve"> PAGEREF _Toc54848643 \h </w:delInstrText>
            </w:r>
            <w:r w:rsidDel="009E7049">
              <w:rPr>
                <w:b w:val="0"/>
                <w:noProof/>
                <w:webHidden/>
              </w:rPr>
            </w:r>
            <w:r w:rsidDel="009E7049">
              <w:rPr>
                <w:b w:val="0"/>
                <w:noProof/>
                <w:webHidden/>
              </w:rPr>
              <w:fldChar w:fldCharType="separate"/>
            </w:r>
            <w:r w:rsidDel="009E7049">
              <w:rPr>
                <w:noProof/>
                <w:webHidden/>
              </w:rPr>
              <w:delText>1</w:delText>
            </w:r>
            <w:r w:rsidDel="009E7049">
              <w:rPr>
                <w:b w:val="0"/>
                <w:noProof/>
                <w:webHidden/>
              </w:rPr>
              <w:fldChar w:fldCharType="end"/>
            </w:r>
            <w:r w:rsidRPr="00997A3A" w:rsidDel="009E7049">
              <w:rPr>
                <w:rStyle w:val="Hyperlink"/>
                <w:b w:val="0"/>
                <w:noProof/>
              </w:rPr>
              <w:fldChar w:fldCharType="end"/>
            </w:r>
          </w:del>
        </w:p>
        <w:p w14:paraId="091E54CC" w14:textId="4013BB18" w:rsidR="00166410" w:rsidDel="009E7049" w:rsidRDefault="00166410">
          <w:pPr>
            <w:pStyle w:val="TOC1"/>
            <w:rPr>
              <w:del w:id="448" w:author="Frances Pene" w:date="2020-10-30T14:45:00Z"/>
              <w:rFonts w:asciiTheme="minorHAnsi" w:eastAsiaTheme="minorEastAsia" w:hAnsiTheme="minorHAnsi" w:cstheme="minorBidi"/>
              <w:b w:val="0"/>
              <w:noProof/>
              <w:color w:val="auto"/>
              <w:kern w:val="0"/>
              <w:sz w:val="22"/>
              <w:szCs w:val="22"/>
              <w:lang/>
            </w:rPr>
          </w:pPr>
          <w:del w:id="449"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"_Toc54848645"</w:delInstrText>
            </w:r>
            <w:r w:rsidRPr="00997A3A" w:rsidDel="009E7049">
              <w:rPr>
                <w:rStyle w:val="Hyperlink"/>
                <w:noProof/>
              </w:rPr>
              <w:delInstrText xml:space="preserve"> </w:delInstrText>
            </w:r>
            <w:r w:rsidRPr="00997A3A" w:rsidDel="009E7049">
              <w:rPr>
                <w:rStyle w:val="Hyperlink"/>
                <w:b w:val="0"/>
                <w:noProof/>
              </w:rPr>
              <w:fldChar w:fldCharType="separate"/>
            </w:r>
          </w:del>
          <w:ins w:id="450" w:author="Frances Pene" w:date="2020-10-30T14:51:00Z">
            <w:r w:rsidR="009E351C">
              <w:rPr>
                <w:rStyle w:val="Hyperlink"/>
                <w:b w:val="0"/>
                <w:bCs/>
                <w:noProof/>
              </w:rPr>
              <w:t>Error! Hyperlink reference not valid.</w:t>
            </w:r>
          </w:ins>
          <w:del w:id="451" w:author="Frances Pene" w:date="2020-10-30T14:45:00Z">
            <w:r w:rsidRPr="00997A3A" w:rsidDel="009E7049">
              <w:rPr>
                <w:rStyle w:val="Hyperlink"/>
                <w:noProof/>
              </w:rPr>
              <w:delText>1</w:delText>
            </w:r>
            <w:r w:rsidDel="009E7049">
              <w:rPr>
                <w:rFonts w:asciiTheme="minorHAnsi" w:eastAsiaTheme="minorEastAsia" w:hAnsiTheme="minorHAnsi" w:cstheme="minorBidi"/>
                <w:b w:val="0"/>
                <w:noProof/>
                <w:color w:val="auto"/>
                <w:kern w:val="0"/>
                <w:sz w:val="22"/>
                <w:szCs w:val="22"/>
                <w:lang/>
              </w:rPr>
              <w:tab/>
            </w:r>
            <w:r w:rsidRPr="00997A3A" w:rsidDel="009E7049">
              <w:rPr>
                <w:rStyle w:val="Hyperlink"/>
                <w:noProof/>
              </w:rPr>
              <w:delText>Context</w:delText>
            </w:r>
            <w:r w:rsidDel="009E7049">
              <w:rPr>
                <w:noProof/>
                <w:webHidden/>
              </w:rPr>
              <w:tab/>
            </w:r>
            <w:r w:rsidDel="009E7049">
              <w:rPr>
                <w:b w:val="0"/>
                <w:noProof/>
                <w:webHidden/>
              </w:rPr>
              <w:fldChar w:fldCharType="begin"/>
            </w:r>
            <w:r w:rsidDel="009E7049">
              <w:rPr>
                <w:noProof/>
                <w:webHidden/>
              </w:rPr>
              <w:delInstrText xml:space="preserve"> PAGEREF _Toc54848645 \h </w:delInstrText>
            </w:r>
            <w:r w:rsidDel="009E7049">
              <w:rPr>
                <w:b w:val="0"/>
                <w:noProof/>
                <w:webHidden/>
              </w:rPr>
            </w:r>
            <w:r w:rsidDel="009E7049">
              <w:rPr>
                <w:b w:val="0"/>
                <w:noProof/>
                <w:webHidden/>
              </w:rPr>
              <w:fldChar w:fldCharType="separate"/>
            </w:r>
            <w:r w:rsidDel="009E7049">
              <w:rPr>
                <w:noProof/>
                <w:webHidden/>
              </w:rPr>
              <w:delText>4</w:delText>
            </w:r>
            <w:r w:rsidDel="009E7049">
              <w:rPr>
                <w:b w:val="0"/>
                <w:noProof/>
                <w:webHidden/>
              </w:rPr>
              <w:fldChar w:fldCharType="end"/>
            </w:r>
            <w:r w:rsidRPr="00997A3A" w:rsidDel="009E7049">
              <w:rPr>
                <w:rStyle w:val="Hyperlink"/>
                <w:b w:val="0"/>
                <w:noProof/>
              </w:rPr>
              <w:fldChar w:fldCharType="end"/>
            </w:r>
          </w:del>
        </w:p>
        <w:p w14:paraId="6BA7D2F3" w14:textId="44445743" w:rsidR="00166410" w:rsidDel="009E7049" w:rsidRDefault="00166410">
          <w:pPr>
            <w:pStyle w:val="TOC2"/>
            <w:tabs>
              <w:tab w:val="left" w:pos="864"/>
            </w:tabs>
            <w:rPr>
              <w:del w:id="452" w:author="Frances Pene" w:date="2020-10-30T14:45:00Z"/>
              <w:rFonts w:asciiTheme="minorHAnsi" w:eastAsiaTheme="minorEastAsia" w:hAnsiTheme="minorHAnsi" w:cstheme="minorBidi"/>
              <w:noProof/>
              <w:color w:val="auto"/>
              <w:kern w:val="0"/>
              <w:lang/>
            </w:rPr>
          </w:pPr>
          <w:del w:id="453"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"_Toc54848646"</w:delInstrText>
            </w:r>
            <w:r w:rsidRPr="00997A3A" w:rsidDel="009E7049">
              <w:rPr>
                <w:rStyle w:val="Hyperlink"/>
                <w:noProof/>
              </w:rPr>
              <w:delInstrText xml:space="preserve"> </w:delInstrText>
            </w:r>
            <w:r w:rsidRPr="00997A3A" w:rsidDel="009E7049">
              <w:rPr>
                <w:rStyle w:val="Hyperlink"/>
                <w:noProof/>
              </w:rPr>
              <w:fldChar w:fldCharType="separate"/>
            </w:r>
          </w:del>
          <w:ins w:id="454" w:author="Frances Pene" w:date="2020-10-30T14:51:00Z">
            <w:r w:rsidR="009E351C">
              <w:rPr>
                <w:rStyle w:val="Hyperlink"/>
                <w:b/>
                <w:bCs/>
                <w:noProof/>
              </w:rPr>
              <w:t>Error! Hyperlink reference not valid.</w:t>
            </w:r>
          </w:ins>
          <w:del w:id="455"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1.1</w:delText>
            </w:r>
            <w:r w:rsidDel="009E7049">
              <w:rPr>
                <w:rFonts w:asciiTheme="minorHAnsi" w:eastAsiaTheme="minorEastAsia" w:hAnsiTheme="minorHAnsi" w:cstheme="minorBidi"/>
                <w:noProof/>
                <w:color w:val="auto"/>
                <w:kern w:val="0"/>
                <w:lang/>
              </w:rPr>
              <w:tab/>
            </w:r>
            <w:r w:rsidRPr="00997A3A" w:rsidDel="009E7049">
              <w:rPr>
                <w:rStyle w:val="Hyperlink"/>
                <w:noProof/>
              </w:rPr>
              <w:delText>Background and focus of effort</w:delText>
            </w:r>
            <w:r w:rsidDel="009E7049">
              <w:rPr>
                <w:noProof/>
                <w:webHidden/>
              </w:rPr>
              <w:tab/>
            </w:r>
            <w:r w:rsidDel="009E7049">
              <w:rPr>
                <w:noProof/>
                <w:webHidden/>
              </w:rPr>
              <w:fldChar w:fldCharType="begin"/>
            </w:r>
            <w:r w:rsidDel="009E7049">
              <w:rPr>
                <w:noProof/>
                <w:webHidden/>
              </w:rPr>
              <w:delInstrText xml:space="preserve"> PAGEREF _Toc54848646 \h </w:delInstrText>
            </w:r>
            <w:r w:rsidDel="009E7049">
              <w:rPr>
                <w:noProof/>
                <w:webHidden/>
              </w:rPr>
            </w:r>
            <w:r w:rsidDel="009E7049">
              <w:rPr>
                <w:noProof/>
                <w:webHidden/>
              </w:rPr>
              <w:fldChar w:fldCharType="separate"/>
            </w:r>
            <w:r w:rsidDel="009E7049">
              <w:rPr>
                <w:noProof/>
                <w:webHidden/>
              </w:rPr>
              <w:delText>4</w:delText>
            </w:r>
            <w:r w:rsidDel="009E7049">
              <w:rPr>
                <w:noProof/>
                <w:webHidden/>
              </w:rPr>
              <w:fldChar w:fldCharType="end"/>
            </w:r>
            <w:r w:rsidRPr="00997A3A" w:rsidDel="009E7049">
              <w:rPr>
                <w:rStyle w:val="Hyperlink"/>
                <w:noProof/>
              </w:rPr>
              <w:fldChar w:fldCharType="end"/>
            </w:r>
          </w:del>
        </w:p>
        <w:p w14:paraId="2054A100" w14:textId="4FCC519F" w:rsidR="00166410" w:rsidDel="009E7049" w:rsidRDefault="00166410">
          <w:pPr>
            <w:pStyle w:val="TOC2"/>
            <w:tabs>
              <w:tab w:val="left" w:pos="864"/>
            </w:tabs>
            <w:rPr>
              <w:del w:id="456" w:author="Frances Pene" w:date="2020-10-30T14:45:00Z"/>
              <w:rFonts w:asciiTheme="minorHAnsi" w:eastAsiaTheme="minorEastAsia" w:hAnsiTheme="minorHAnsi" w:cstheme="minorBidi"/>
              <w:noProof/>
              <w:color w:val="auto"/>
              <w:kern w:val="0"/>
              <w:lang/>
            </w:rPr>
          </w:pPr>
          <w:del w:id="457"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"_Toc54848647"</w:delInstrText>
            </w:r>
            <w:r w:rsidRPr="00997A3A" w:rsidDel="009E7049">
              <w:rPr>
                <w:rStyle w:val="Hyperlink"/>
                <w:noProof/>
              </w:rPr>
              <w:delInstrText xml:space="preserve"> </w:delInstrText>
            </w:r>
            <w:r w:rsidRPr="00997A3A" w:rsidDel="009E7049">
              <w:rPr>
                <w:rStyle w:val="Hyperlink"/>
                <w:noProof/>
              </w:rPr>
              <w:fldChar w:fldCharType="separate"/>
            </w:r>
          </w:del>
          <w:ins w:id="458" w:author="Frances Pene" w:date="2020-10-30T14:51:00Z">
            <w:r w:rsidR="009E351C">
              <w:rPr>
                <w:rStyle w:val="Hyperlink"/>
                <w:b/>
                <w:bCs/>
                <w:noProof/>
              </w:rPr>
              <w:t>Error! Hyperlink reference not valid.</w:t>
            </w:r>
          </w:ins>
          <w:del w:id="459"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1.2</w:delText>
            </w:r>
            <w:r w:rsidDel="009E7049">
              <w:rPr>
                <w:rFonts w:asciiTheme="minorHAnsi" w:eastAsiaTheme="minorEastAsia" w:hAnsiTheme="minorHAnsi" w:cstheme="minorBidi"/>
                <w:noProof/>
                <w:color w:val="auto"/>
                <w:kern w:val="0"/>
                <w:lang/>
              </w:rPr>
              <w:tab/>
            </w:r>
            <w:r w:rsidRPr="00997A3A" w:rsidDel="009E7049">
              <w:rPr>
                <w:rStyle w:val="Hyperlink"/>
                <w:noProof/>
              </w:rPr>
              <w:delText>About Tonga</w:delText>
            </w:r>
            <w:r w:rsidDel="009E7049">
              <w:rPr>
                <w:noProof/>
                <w:webHidden/>
              </w:rPr>
              <w:tab/>
            </w:r>
            <w:r w:rsidDel="009E7049">
              <w:rPr>
                <w:noProof/>
                <w:webHidden/>
              </w:rPr>
              <w:fldChar w:fldCharType="begin"/>
            </w:r>
            <w:r w:rsidDel="009E7049">
              <w:rPr>
                <w:noProof/>
                <w:webHidden/>
              </w:rPr>
              <w:delInstrText xml:space="preserve"> PAGEREF _Toc54848647 \h </w:delInstrText>
            </w:r>
            <w:r w:rsidDel="009E7049">
              <w:rPr>
                <w:noProof/>
                <w:webHidden/>
              </w:rPr>
            </w:r>
            <w:r w:rsidDel="009E7049">
              <w:rPr>
                <w:noProof/>
                <w:webHidden/>
              </w:rPr>
              <w:fldChar w:fldCharType="separate"/>
            </w:r>
            <w:r w:rsidDel="009E7049">
              <w:rPr>
                <w:noProof/>
                <w:webHidden/>
              </w:rPr>
              <w:delText>6</w:delText>
            </w:r>
            <w:r w:rsidDel="009E7049">
              <w:rPr>
                <w:noProof/>
                <w:webHidden/>
              </w:rPr>
              <w:fldChar w:fldCharType="end"/>
            </w:r>
            <w:r w:rsidRPr="00997A3A" w:rsidDel="009E7049">
              <w:rPr>
                <w:rStyle w:val="Hyperlink"/>
                <w:noProof/>
              </w:rPr>
              <w:fldChar w:fldCharType="end"/>
            </w:r>
          </w:del>
        </w:p>
        <w:p w14:paraId="69B1460E" w14:textId="5A7C73AA" w:rsidR="00166410" w:rsidDel="009E7049" w:rsidRDefault="00166410">
          <w:pPr>
            <w:pStyle w:val="TOC1"/>
            <w:rPr>
              <w:del w:id="460" w:author="Frances Pene" w:date="2020-10-30T14:45:00Z"/>
              <w:rFonts w:asciiTheme="minorHAnsi" w:eastAsiaTheme="minorEastAsia" w:hAnsiTheme="minorHAnsi" w:cstheme="minorBidi"/>
              <w:b w:val="0"/>
              <w:noProof/>
              <w:color w:val="auto"/>
              <w:kern w:val="0"/>
              <w:sz w:val="22"/>
              <w:szCs w:val="22"/>
              <w:lang/>
            </w:rPr>
          </w:pPr>
          <w:del w:id="461"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"_Toc54848648"</w:delInstrText>
            </w:r>
            <w:r w:rsidRPr="00997A3A" w:rsidDel="009E7049">
              <w:rPr>
                <w:rStyle w:val="Hyperlink"/>
                <w:noProof/>
              </w:rPr>
              <w:delInstrText xml:space="preserve"> </w:delInstrText>
            </w:r>
            <w:r w:rsidRPr="00997A3A" w:rsidDel="009E7049">
              <w:rPr>
                <w:rStyle w:val="Hyperlink"/>
                <w:b w:val="0"/>
                <w:noProof/>
              </w:rPr>
              <w:fldChar w:fldCharType="separate"/>
            </w:r>
          </w:del>
          <w:ins w:id="462" w:author="Frances Pene" w:date="2020-10-30T14:51:00Z">
            <w:r w:rsidR="009E351C">
              <w:rPr>
                <w:rStyle w:val="Hyperlink"/>
                <w:b w:val="0"/>
                <w:bCs/>
                <w:noProof/>
              </w:rPr>
              <w:t>Error! Hyperlink reference not valid.</w:t>
            </w:r>
          </w:ins>
          <w:del w:id="463" w:author="Frances Pene" w:date="2020-10-30T14:45:00Z">
            <w:r w:rsidRPr="00997A3A" w:rsidDel="009E7049">
              <w:rPr>
                <w:rStyle w:val="Hyperlink"/>
                <w:noProof/>
              </w:rPr>
              <w:delText>2</w:delText>
            </w:r>
            <w:r w:rsidDel="009E7049">
              <w:rPr>
                <w:rFonts w:asciiTheme="minorHAnsi" w:eastAsiaTheme="minorEastAsia" w:hAnsiTheme="minorHAnsi" w:cstheme="minorBidi"/>
                <w:b w:val="0"/>
                <w:noProof/>
                <w:color w:val="auto"/>
                <w:kern w:val="0"/>
                <w:sz w:val="22"/>
                <w:szCs w:val="22"/>
                <w:lang/>
              </w:rPr>
              <w:tab/>
            </w:r>
            <w:r w:rsidRPr="00997A3A" w:rsidDel="009E7049">
              <w:rPr>
                <w:rStyle w:val="Hyperlink"/>
                <w:noProof/>
              </w:rPr>
              <w:delText>Baseline</w:delText>
            </w:r>
            <w:r w:rsidDel="009E7049">
              <w:rPr>
                <w:noProof/>
                <w:webHidden/>
              </w:rPr>
              <w:tab/>
            </w:r>
            <w:r w:rsidDel="009E7049">
              <w:rPr>
                <w:b w:val="0"/>
                <w:noProof/>
                <w:webHidden/>
              </w:rPr>
              <w:fldChar w:fldCharType="begin"/>
            </w:r>
            <w:r w:rsidDel="009E7049">
              <w:rPr>
                <w:noProof/>
                <w:webHidden/>
              </w:rPr>
              <w:delInstrText xml:space="preserve"> PAGEREF _Toc54848648 \h </w:delInstrText>
            </w:r>
            <w:r w:rsidDel="009E7049">
              <w:rPr>
                <w:b w:val="0"/>
                <w:noProof/>
                <w:webHidden/>
              </w:rPr>
            </w:r>
            <w:r w:rsidDel="009E7049">
              <w:rPr>
                <w:b w:val="0"/>
                <w:noProof/>
                <w:webHidden/>
              </w:rPr>
              <w:fldChar w:fldCharType="separate"/>
            </w:r>
            <w:r w:rsidDel="009E7049">
              <w:rPr>
                <w:noProof/>
                <w:webHidden/>
              </w:rPr>
              <w:delText>7</w:delText>
            </w:r>
            <w:r w:rsidDel="009E7049">
              <w:rPr>
                <w:b w:val="0"/>
                <w:noProof/>
                <w:webHidden/>
              </w:rPr>
              <w:fldChar w:fldCharType="end"/>
            </w:r>
            <w:r w:rsidRPr="00997A3A" w:rsidDel="009E7049">
              <w:rPr>
                <w:rStyle w:val="Hyperlink"/>
                <w:b w:val="0"/>
                <w:noProof/>
              </w:rPr>
              <w:fldChar w:fldCharType="end"/>
            </w:r>
          </w:del>
        </w:p>
        <w:p w14:paraId="50D964BF" w14:textId="62B728FA" w:rsidR="00166410" w:rsidDel="009E7049" w:rsidRDefault="00166410">
          <w:pPr>
            <w:pStyle w:val="TOC2"/>
            <w:tabs>
              <w:tab w:val="left" w:pos="864"/>
            </w:tabs>
            <w:rPr>
              <w:del w:id="464" w:author="Frances Pene" w:date="2020-10-30T14:45:00Z"/>
              <w:rFonts w:asciiTheme="minorHAnsi" w:eastAsiaTheme="minorEastAsia" w:hAnsiTheme="minorHAnsi" w:cstheme="minorBidi"/>
              <w:noProof/>
              <w:color w:val="auto"/>
              <w:kern w:val="0"/>
              <w:lang/>
            </w:rPr>
          </w:pPr>
          <w:del w:id="465"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"_Toc54848649"</w:delInstrText>
            </w:r>
            <w:r w:rsidRPr="00997A3A" w:rsidDel="009E7049">
              <w:rPr>
                <w:rStyle w:val="Hyperlink"/>
                <w:noProof/>
              </w:rPr>
              <w:delInstrText xml:space="preserve"> </w:delInstrText>
            </w:r>
            <w:r w:rsidRPr="00997A3A" w:rsidDel="009E7049">
              <w:rPr>
                <w:rStyle w:val="Hyperlink"/>
                <w:noProof/>
              </w:rPr>
              <w:fldChar w:fldCharType="separate"/>
            </w:r>
          </w:del>
          <w:ins w:id="466" w:author="Frances Pene" w:date="2020-10-30T14:51:00Z">
            <w:r w:rsidR="009E351C">
              <w:rPr>
                <w:rStyle w:val="Hyperlink"/>
                <w:b/>
                <w:bCs/>
                <w:noProof/>
              </w:rPr>
              <w:t>Error! Hyperlink reference not valid.</w:t>
            </w:r>
          </w:ins>
          <w:del w:id="467"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2.1</w:delText>
            </w:r>
            <w:r w:rsidDel="009E7049">
              <w:rPr>
                <w:rFonts w:asciiTheme="minorHAnsi" w:eastAsiaTheme="minorEastAsia" w:hAnsiTheme="minorHAnsi" w:cstheme="minorBidi"/>
                <w:noProof/>
                <w:color w:val="auto"/>
                <w:kern w:val="0"/>
                <w:lang/>
              </w:rPr>
              <w:tab/>
            </w:r>
            <w:r w:rsidRPr="00997A3A" w:rsidDel="009E7049">
              <w:rPr>
                <w:rStyle w:val="Hyperlink"/>
                <w:noProof/>
              </w:rPr>
              <w:delText>Electricity baseline</w:delText>
            </w:r>
            <w:r w:rsidDel="009E7049">
              <w:rPr>
                <w:noProof/>
                <w:webHidden/>
              </w:rPr>
              <w:tab/>
            </w:r>
            <w:r w:rsidDel="009E7049">
              <w:rPr>
                <w:noProof/>
                <w:webHidden/>
              </w:rPr>
              <w:fldChar w:fldCharType="begin"/>
            </w:r>
            <w:r w:rsidDel="009E7049">
              <w:rPr>
                <w:noProof/>
                <w:webHidden/>
              </w:rPr>
              <w:delInstrText xml:space="preserve"> PAGEREF _Toc54848649 \h </w:delInstrText>
            </w:r>
            <w:r w:rsidDel="009E7049">
              <w:rPr>
                <w:noProof/>
                <w:webHidden/>
              </w:rPr>
            </w:r>
            <w:r w:rsidDel="009E7049">
              <w:rPr>
                <w:noProof/>
                <w:webHidden/>
              </w:rPr>
              <w:fldChar w:fldCharType="separate"/>
            </w:r>
            <w:r w:rsidDel="009E7049">
              <w:rPr>
                <w:noProof/>
                <w:webHidden/>
              </w:rPr>
              <w:delText>8</w:delText>
            </w:r>
            <w:r w:rsidDel="009E7049">
              <w:rPr>
                <w:noProof/>
                <w:webHidden/>
              </w:rPr>
              <w:fldChar w:fldCharType="end"/>
            </w:r>
            <w:r w:rsidRPr="00997A3A" w:rsidDel="009E7049">
              <w:rPr>
                <w:rStyle w:val="Hyperlink"/>
                <w:noProof/>
              </w:rPr>
              <w:fldChar w:fldCharType="end"/>
            </w:r>
          </w:del>
        </w:p>
        <w:p w14:paraId="3EFACF2D" w14:textId="07501550" w:rsidR="00166410" w:rsidDel="009E7049" w:rsidRDefault="00166410">
          <w:pPr>
            <w:pStyle w:val="TOC3"/>
            <w:tabs>
              <w:tab w:val="left" w:pos="1584"/>
            </w:tabs>
            <w:rPr>
              <w:del w:id="468" w:author="Frances Pene" w:date="2020-10-30T14:45:00Z"/>
              <w:rFonts w:asciiTheme="minorHAnsi" w:eastAsiaTheme="minorEastAsia" w:hAnsiTheme="minorHAnsi" w:cstheme="minorBidi"/>
              <w:noProof/>
              <w:color w:val="auto"/>
              <w:sz w:val="22"/>
              <w:lang/>
            </w:rPr>
          </w:pPr>
          <w:del w:id="469"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"_Toc54848650"</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70" w:author="Frances Pene" w:date="2020-10-30T14:51:00Z">
            <w:r w:rsidR="009E351C">
              <w:rPr>
                <w:rStyle w:val="Hyperlink"/>
                <w:rFonts w:eastAsia="Times"/>
                <w:b/>
                <w:bCs/>
                <w:noProof/>
              </w:rPr>
              <w:t>Error! Hyperlink reference not valid.</w:t>
            </w:r>
          </w:ins>
          <w:del w:id="471" w:author="Frances Pene" w:date="2020-10-30T14:45:00Z">
            <w:r w:rsidRPr="00997A3A" w:rsidDel="009E7049">
              <w:rPr>
                <w:rStyle w:val="Hyperlink"/>
                <w:rFonts w:eastAsia="Times"/>
                <w:noProof/>
              </w:rPr>
              <w:delText>2.1.1</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Generation, transmission and distribution</w:delText>
            </w:r>
            <w:r w:rsidDel="009E7049">
              <w:rPr>
                <w:noProof/>
                <w:webHidden/>
              </w:rPr>
              <w:tab/>
            </w:r>
            <w:r w:rsidDel="009E7049">
              <w:rPr>
                <w:noProof/>
                <w:webHidden/>
              </w:rPr>
              <w:fldChar w:fldCharType="begin"/>
            </w:r>
            <w:r w:rsidDel="009E7049">
              <w:rPr>
                <w:noProof/>
                <w:webHidden/>
              </w:rPr>
              <w:delInstrText xml:space="preserve"> PAGEREF _Toc54848650 \h </w:delInstrText>
            </w:r>
            <w:r w:rsidDel="009E7049">
              <w:rPr>
                <w:noProof/>
                <w:webHidden/>
              </w:rPr>
            </w:r>
            <w:r w:rsidDel="009E7049">
              <w:rPr>
                <w:noProof/>
                <w:webHidden/>
              </w:rPr>
              <w:fldChar w:fldCharType="separate"/>
            </w:r>
            <w:r w:rsidDel="009E7049">
              <w:rPr>
                <w:noProof/>
                <w:webHidden/>
              </w:rPr>
              <w:delText>9</w:delText>
            </w:r>
            <w:r w:rsidDel="009E7049">
              <w:rPr>
                <w:noProof/>
                <w:webHidden/>
              </w:rPr>
              <w:fldChar w:fldCharType="end"/>
            </w:r>
            <w:r w:rsidRPr="00997A3A" w:rsidDel="009E7049">
              <w:rPr>
                <w:rStyle w:val="Hyperlink"/>
                <w:rFonts w:eastAsia="Times"/>
                <w:noProof/>
              </w:rPr>
              <w:fldChar w:fldCharType="end"/>
            </w:r>
          </w:del>
        </w:p>
        <w:p w14:paraId="36EAB861" w14:textId="22FA4B12" w:rsidR="00166410" w:rsidDel="009E7049" w:rsidRDefault="00166410">
          <w:pPr>
            <w:pStyle w:val="TOC3"/>
            <w:tabs>
              <w:tab w:val="left" w:pos="1584"/>
            </w:tabs>
            <w:rPr>
              <w:del w:id="472" w:author="Frances Pene" w:date="2020-10-30T14:45:00Z"/>
              <w:rFonts w:asciiTheme="minorHAnsi" w:eastAsiaTheme="minorEastAsia" w:hAnsiTheme="minorHAnsi" w:cstheme="minorBidi"/>
              <w:noProof/>
              <w:color w:val="auto"/>
              <w:sz w:val="22"/>
              <w:lang/>
            </w:rPr>
          </w:pPr>
          <w:del w:id="473"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"_Toc54848651"</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74" w:author="Frances Pene" w:date="2020-10-30T14:51:00Z">
            <w:r w:rsidR="009E351C">
              <w:rPr>
                <w:rStyle w:val="Hyperlink"/>
                <w:rFonts w:eastAsia="Times"/>
                <w:b/>
                <w:bCs/>
                <w:noProof/>
              </w:rPr>
              <w:t>Error! Hyperlink reference not valid.</w:t>
            </w:r>
          </w:ins>
          <w:del w:id="475" w:author="Frances Pene" w:date="2020-10-30T14:45:00Z">
            <w:r w:rsidRPr="00997A3A" w:rsidDel="009E7049">
              <w:rPr>
                <w:rStyle w:val="Hyperlink"/>
                <w:rFonts w:eastAsia="Times"/>
                <w:noProof/>
              </w:rPr>
              <w:delText>2.1.2</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Consumption</w:delText>
            </w:r>
            <w:r w:rsidDel="009E7049">
              <w:rPr>
                <w:noProof/>
                <w:webHidden/>
              </w:rPr>
              <w:tab/>
            </w:r>
            <w:r w:rsidDel="009E7049">
              <w:rPr>
                <w:noProof/>
                <w:webHidden/>
              </w:rPr>
              <w:fldChar w:fldCharType="begin"/>
            </w:r>
            <w:r w:rsidDel="009E7049">
              <w:rPr>
                <w:noProof/>
                <w:webHidden/>
              </w:rPr>
              <w:delInstrText xml:space="preserve"> PAGEREF _Toc54848651 \h </w:delInstrText>
            </w:r>
            <w:r w:rsidDel="009E7049">
              <w:rPr>
                <w:noProof/>
                <w:webHidden/>
              </w:rPr>
            </w:r>
            <w:r w:rsidDel="009E7049">
              <w:rPr>
                <w:noProof/>
                <w:webHidden/>
              </w:rPr>
              <w:fldChar w:fldCharType="separate"/>
            </w:r>
            <w:r w:rsidDel="009E7049">
              <w:rPr>
                <w:noProof/>
                <w:webHidden/>
              </w:rPr>
              <w:delText>12</w:delText>
            </w:r>
            <w:r w:rsidDel="009E7049">
              <w:rPr>
                <w:noProof/>
                <w:webHidden/>
              </w:rPr>
              <w:fldChar w:fldCharType="end"/>
            </w:r>
            <w:r w:rsidRPr="00997A3A" w:rsidDel="009E7049">
              <w:rPr>
                <w:rStyle w:val="Hyperlink"/>
                <w:rFonts w:eastAsia="Times"/>
                <w:noProof/>
              </w:rPr>
              <w:fldChar w:fldCharType="end"/>
            </w:r>
          </w:del>
        </w:p>
        <w:p w14:paraId="65B04291" w14:textId="6E6553D8" w:rsidR="00166410" w:rsidDel="009E7049" w:rsidRDefault="00166410">
          <w:pPr>
            <w:pStyle w:val="TOC2"/>
            <w:tabs>
              <w:tab w:val="left" w:pos="864"/>
            </w:tabs>
            <w:rPr>
              <w:del w:id="476" w:author="Frances Pene" w:date="2020-10-30T14:45:00Z"/>
              <w:rFonts w:asciiTheme="minorHAnsi" w:eastAsiaTheme="minorEastAsia" w:hAnsiTheme="minorHAnsi" w:cstheme="minorBidi"/>
              <w:noProof/>
              <w:color w:val="auto"/>
              <w:kern w:val="0"/>
              <w:lang/>
            </w:rPr>
          </w:pPr>
          <w:del w:id="477"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"_Toc54848652"</w:delInstrText>
            </w:r>
            <w:r w:rsidRPr="00997A3A" w:rsidDel="009E7049">
              <w:rPr>
                <w:rStyle w:val="Hyperlink"/>
                <w:noProof/>
              </w:rPr>
              <w:delInstrText xml:space="preserve"> </w:delInstrText>
            </w:r>
            <w:r w:rsidRPr="00997A3A" w:rsidDel="009E7049">
              <w:rPr>
                <w:rStyle w:val="Hyperlink"/>
                <w:noProof/>
              </w:rPr>
              <w:fldChar w:fldCharType="separate"/>
            </w:r>
          </w:del>
          <w:ins w:id="478" w:author="Frances Pene" w:date="2020-10-30T14:51:00Z">
            <w:r w:rsidR="009E351C">
              <w:rPr>
                <w:rStyle w:val="Hyperlink"/>
                <w:b/>
                <w:bCs/>
                <w:noProof/>
              </w:rPr>
              <w:t>Error! Hyperlink reference not valid.</w:t>
            </w:r>
          </w:ins>
          <w:del w:id="479"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2.2</w:delText>
            </w:r>
            <w:r w:rsidDel="009E7049">
              <w:rPr>
                <w:rFonts w:asciiTheme="minorHAnsi" w:eastAsiaTheme="minorEastAsia" w:hAnsiTheme="minorHAnsi" w:cstheme="minorBidi"/>
                <w:noProof/>
                <w:color w:val="auto"/>
                <w:kern w:val="0"/>
                <w:lang/>
              </w:rPr>
              <w:tab/>
            </w:r>
            <w:r w:rsidRPr="00997A3A" w:rsidDel="009E7049">
              <w:rPr>
                <w:rStyle w:val="Hyperlink"/>
                <w:noProof/>
              </w:rPr>
              <w:delText>Baseline Transportation</w:delText>
            </w:r>
            <w:r w:rsidDel="009E7049">
              <w:rPr>
                <w:noProof/>
                <w:webHidden/>
              </w:rPr>
              <w:tab/>
            </w:r>
            <w:r w:rsidDel="009E7049">
              <w:rPr>
                <w:noProof/>
                <w:webHidden/>
              </w:rPr>
              <w:fldChar w:fldCharType="begin"/>
            </w:r>
            <w:r w:rsidDel="009E7049">
              <w:rPr>
                <w:noProof/>
                <w:webHidden/>
              </w:rPr>
              <w:delInstrText xml:space="preserve"> PAGEREF _Toc54848652 \h </w:delInstrText>
            </w:r>
            <w:r w:rsidDel="009E7049">
              <w:rPr>
                <w:noProof/>
                <w:webHidden/>
              </w:rPr>
            </w:r>
            <w:r w:rsidDel="009E7049">
              <w:rPr>
                <w:noProof/>
                <w:webHidden/>
              </w:rPr>
              <w:fldChar w:fldCharType="separate"/>
            </w:r>
            <w:r w:rsidDel="009E7049">
              <w:rPr>
                <w:noProof/>
                <w:webHidden/>
              </w:rPr>
              <w:delText>21</w:delText>
            </w:r>
            <w:r w:rsidDel="009E7049">
              <w:rPr>
                <w:noProof/>
                <w:webHidden/>
              </w:rPr>
              <w:fldChar w:fldCharType="end"/>
            </w:r>
            <w:r w:rsidRPr="00997A3A" w:rsidDel="009E7049">
              <w:rPr>
                <w:rStyle w:val="Hyperlink"/>
                <w:noProof/>
              </w:rPr>
              <w:fldChar w:fldCharType="end"/>
            </w:r>
          </w:del>
        </w:p>
        <w:p w14:paraId="35F6B301" w14:textId="20176179" w:rsidR="00166410" w:rsidDel="009E7049" w:rsidRDefault="00166410">
          <w:pPr>
            <w:pStyle w:val="TOC3"/>
            <w:tabs>
              <w:tab w:val="left" w:pos="1584"/>
            </w:tabs>
            <w:rPr>
              <w:del w:id="480" w:author="Frances Pene" w:date="2020-10-30T14:45:00Z"/>
              <w:rFonts w:asciiTheme="minorHAnsi" w:eastAsiaTheme="minorEastAsia" w:hAnsiTheme="minorHAnsi" w:cstheme="minorBidi"/>
              <w:noProof/>
              <w:color w:val="auto"/>
              <w:sz w:val="22"/>
              <w:lang/>
            </w:rPr>
          </w:pPr>
          <w:del w:id="481"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"_Toc54848653"</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82" w:author="Frances Pene" w:date="2020-10-30T14:51:00Z">
            <w:r w:rsidR="009E351C">
              <w:rPr>
                <w:rStyle w:val="Hyperlink"/>
                <w:rFonts w:eastAsia="Times"/>
                <w:b/>
                <w:bCs/>
                <w:noProof/>
              </w:rPr>
              <w:t>Error! Hyperlink reference not valid.</w:t>
            </w:r>
          </w:ins>
          <w:del w:id="483" w:author="Frances Pene" w:date="2020-10-30T14:45:00Z">
            <w:r w:rsidRPr="00997A3A" w:rsidDel="009E7049">
              <w:rPr>
                <w:rStyle w:val="Hyperlink"/>
                <w:rFonts w:eastAsia="Times"/>
                <w:noProof/>
              </w:rPr>
              <w:delText>2.2.1</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Land Transportation Fuel Usage</w:delText>
            </w:r>
            <w:r w:rsidDel="009E7049">
              <w:rPr>
                <w:noProof/>
                <w:webHidden/>
              </w:rPr>
              <w:tab/>
            </w:r>
            <w:r w:rsidDel="009E7049">
              <w:rPr>
                <w:noProof/>
                <w:webHidden/>
              </w:rPr>
              <w:fldChar w:fldCharType="begin"/>
            </w:r>
            <w:r w:rsidDel="009E7049">
              <w:rPr>
                <w:noProof/>
                <w:webHidden/>
              </w:rPr>
              <w:delInstrText xml:space="preserve"> PAGEREF _Toc54848653 \h </w:delInstrText>
            </w:r>
            <w:r w:rsidDel="009E7049">
              <w:rPr>
                <w:noProof/>
                <w:webHidden/>
              </w:rPr>
            </w:r>
            <w:r w:rsidDel="009E7049">
              <w:rPr>
                <w:noProof/>
                <w:webHidden/>
              </w:rPr>
              <w:fldChar w:fldCharType="separate"/>
            </w:r>
            <w:r w:rsidDel="009E7049">
              <w:rPr>
                <w:noProof/>
                <w:webHidden/>
              </w:rPr>
              <w:delText>21</w:delText>
            </w:r>
            <w:r w:rsidDel="009E7049">
              <w:rPr>
                <w:noProof/>
                <w:webHidden/>
              </w:rPr>
              <w:fldChar w:fldCharType="end"/>
            </w:r>
            <w:r w:rsidRPr="00997A3A" w:rsidDel="009E7049">
              <w:rPr>
                <w:rStyle w:val="Hyperlink"/>
                <w:rFonts w:eastAsia="Times"/>
                <w:noProof/>
              </w:rPr>
              <w:fldChar w:fldCharType="end"/>
            </w:r>
          </w:del>
        </w:p>
        <w:p w14:paraId="543E10A4" w14:textId="61116E04" w:rsidR="00166410" w:rsidDel="009E7049" w:rsidRDefault="00166410">
          <w:pPr>
            <w:pStyle w:val="TOC3"/>
            <w:tabs>
              <w:tab w:val="left" w:pos="1584"/>
            </w:tabs>
            <w:rPr>
              <w:del w:id="484" w:author="Frances Pene" w:date="2020-10-30T14:45:00Z"/>
              <w:rFonts w:asciiTheme="minorHAnsi" w:eastAsiaTheme="minorEastAsia" w:hAnsiTheme="minorHAnsi" w:cstheme="minorBidi"/>
              <w:noProof/>
              <w:color w:val="auto"/>
              <w:sz w:val="22"/>
              <w:lang/>
            </w:rPr>
          </w:pPr>
          <w:del w:id="485"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"_Toc54848654"</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86" w:author="Frances Pene" w:date="2020-10-30T14:51:00Z">
            <w:r w:rsidR="009E351C">
              <w:rPr>
                <w:rStyle w:val="Hyperlink"/>
                <w:rFonts w:eastAsia="Times"/>
                <w:b/>
                <w:bCs/>
                <w:noProof/>
              </w:rPr>
              <w:t>Error! Hyperlink reference not valid.</w:t>
            </w:r>
          </w:ins>
          <w:del w:id="487" w:author="Frances Pene" w:date="2020-10-30T14:45:00Z">
            <w:r w:rsidRPr="00997A3A" w:rsidDel="009E7049">
              <w:rPr>
                <w:rStyle w:val="Hyperlink"/>
                <w:rFonts w:eastAsia="Times"/>
                <w:noProof/>
              </w:rPr>
              <w:delText>2.2.2</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Vehicle Kilometers Travelled</w:delText>
            </w:r>
            <w:r w:rsidDel="009E7049">
              <w:rPr>
                <w:noProof/>
                <w:webHidden/>
              </w:rPr>
              <w:tab/>
            </w:r>
            <w:r w:rsidDel="009E7049">
              <w:rPr>
                <w:noProof/>
                <w:webHidden/>
              </w:rPr>
              <w:fldChar w:fldCharType="begin"/>
            </w:r>
            <w:r w:rsidDel="009E7049">
              <w:rPr>
                <w:noProof/>
                <w:webHidden/>
              </w:rPr>
              <w:delInstrText xml:space="preserve"> PAGEREF _Toc54848654 \h </w:delInstrText>
            </w:r>
            <w:r w:rsidDel="009E7049">
              <w:rPr>
                <w:noProof/>
                <w:webHidden/>
              </w:rPr>
            </w:r>
            <w:r w:rsidDel="009E7049">
              <w:rPr>
                <w:noProof/>
                <w:webHidden/>
              </w:rPr>
              <w:fldChar w:fldCharType="separate"/>
            </w:r>
            <w:r w:rsidDel="009E7049">
              <w:rPr>
                <w:noProof/>
                <w:webHidden/>
              </w:rPr>
              <w:delText>21</w:delText>
            </w:r>
            <w:r w:rsidDel="009E7049">
              <w:rPr>
                <w:noProof/>
                <w:webHidden/>
              </w:rPr>
              <w:fldChar w:fldCharType="end"/>
            </w:r>
            <w:r w:rsidRPr="00997A3A" w:rsidDel="009E7049">
              <w:rPr>
                <w:rStyle w:val="Hyperlink"/>
                <w:rFonts w:eastAsia="Times"/>
                <w:noProof/>
              </w:rPr>
              <w:fldChar w:fldCharType="end"/>
            </w:r>
          </w:del>
        </w:p>
        <w:p w14:paraId="6C115744" w14:textId="15B88AFF" w:rsidR="00166410" w:rsidDel="009E7049" w:rsidRDefault="00166410">
          <w:pPr>
            <w:pStyle w:val="TOC3"/>
            <w:tabs>
              <w:tab w:val="left" w:pos="1584"/>
            </w:tabs>
            <w:rPr>
              <w:del w:id="488" w:author="Frances Pene" w:date="2020-10-30T14:45:00Z"/>
              <w:rFonts w:asciiTheme="minorHAnsi" w:eastAsiaTheme="minorEastAsia" w:hAnsiTheme="minorHAnsi" w:cstheme="minorBidi"/>
              <w:noProof/>
              <w:color w:val="auto"/>
              <w:sz w:val="22"/>
              <w:lang/>
            </w:rPr>
          </w:pPr>
          <w:del w:id="489"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"_Toc54848655"</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90" w:author="Frances Pene" w:date="2020-10-30T14:51:00Z">
            <w:r w:rsidR="009E351C">
              <w:rPr>
                <w:rStyle w:val="Hyperlink"/>
                <w:rFonts w:eastAsia="Times"/>
                <w:b/>
                <w:bCs/>
                <w:noProof/>
              </w:rPr>
              <w:t>Error! Hyperlink reference not valid.</w:t>
            </w:r>
          </w:ins>
          <w:del w:id="491" w:author="Frances Pene" w:date="2020-10-30T14:45:00Z">
            <w:r w:rsidRPr="00997A3A" w:rsidDel="009E7049">
              <w:rPr>
                <w:rStyle w:val="Hyperlink"/>
                <w:rFonts w:eastAsia="Times"/>
                <w:noProof/>
              </w:rPr>
              <w:delText>2.2.3</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Vehicles</w:delText>
            </w:r>
            <w:r w:rsidDel="009E7049">
              <w:rPr>
                <w:noProof/>
                <w:webHidden/>
              </w:rPr>
              <w:tab/>
            </w:r>
            <w:r w:rsidDel="009E7049">
              <w:rPr>
                <w:noProof/>
                <w:webHidden/>
              </w:rPr>
              <w:fldChar w:fldCharType="begin"/>
            </w:r>
            <w:r w:rsidDel="009E7049">
              <w:rPr>
                <w:noProof/>
                <w:webHidden/>
              </w:rPr>
              <w:delInstrText xml:space="preserve"> PAGEREF _Toc54848655 \h </w:delInstrText>
            </w:r>
            <w:r w:rsidDel="009E7049">
              <w:rPr>
                <w:noProof/>
                <w:webHidden/>
              </w:rPr>
            </w:r>
            <w:r w:rsidDel="009E7049">
              <w:rPr>
                <w:noProof/>
                <w:webHidden/>
              </w:rPr>
              <w:fldChar w:fldCharType="separate"/>
            </w:r>
            <w:r w:rsidDel="009E7049">
              <w:rPr>
                <w:noProof/>
                <w:webHidden/>
              </w:rPr>
              <w:delText>24</w:delText>
            </w:r>
            <w:r w:rsidDel="009E7049">
              <w:rPr>
                <w:noProof/>
                <w:webHidden/>
              </w:rPr>
              <w:fldChar w:fldCharType="end"/>
            </w:r>
            <w:r w:rsidRPr="00997A3A" w:rsidDel="009E7049">
              <w:rPr>
                <w:rStyle w:val="Hyperlink"/>
                <w:rFonts w:eastAsia="Times"/>
                <w:noProof/>
              </w:rPr>
              <w:fldChar w:fldCharType="end"/>
            </w:r>
          </w:del>
        </w:p>
        <w:p w14:paraId="704DB6EC" w14:textId="50655FED" w:rsidR="00166410" w:rsidDel="009E7049" w:rsidRDefault="00166410">
          <w:pPr>
            <w:pStyle w:val="TOC3"/>
            <w:tabs>
              <w:tab w:val="left" w:pos="1584"/>
            </w:tabs>
            <w:rPr>
              <w:del w:id="492" w:author="Frances Pene" w:date="2020-10-30T14:45:00Z"/>
              <w:rFonts w:asciiTheme="minorHAnsi" w:eastAsiaTheme="minorEastAsia" w:hAnsiTheme="minorHAnsi" w:cstheme="minorBidi"/>
              <w:noProof/>
              <w:color w:val="auto"/>
              <w:sz w:val="22"/>
              <w:lang/>
            </w:rPr>
          </w:pPr>
          <w:del w:id="493" w:author="Frances Pene" w:date="2020-10-30T14:45:00Z">
            <w:r w:rsidRPr="00997A3A" w:rsidDel="009E7049">
              <w:rPr>
                <w:rStyle w:val="Hyperlink"/>
                <w:rFonts w:eastAsia="Times"/>
                <w:noProof/>
              </w:rPr>
              <w:fldChar w:fldCharType="begin"/>
            </w:r>
            <w:r w:rsidRPr="00997A3A" w:rsidDel="009E7049">
              <w:rPr>
                <w:rStyle w:val="Hyperlink"/>
                <w:rFonts w:eastAsia="Times"/>
                <w:noProof/>
              </w:rPr>
              <w:delInstrText xml:space="preserve"> </w:delInstrText>
            </w:r>
            <w:r w:rsidDel="009E7049">
              <w:rPr>
                <w:noProof/>
              </w:rPr>
              <w:delInstrText>HYPERLINK \l "_Toc54848656"</w:delInstrText>
            </w:r>
            <w:r w:rsidRPr="00997A3A" w:rsidDel="009E7049">
              <w:rPr>
                <w:rStyle w:val="Hyperlink"/>
                <w:rFonts w:eastAsia="Times"/>
                <w:noProof/>
              </w:rPr>
              <w:delInstrText xml:space="preserve"> </w:delInstrText>
            </w:r>
            <w:r w:rsidRPr="00997A3A" w:rsidDel="009E7049">
              <w:rPr>
                <w:rStyle w:val="Hyperlink"/>
                <w:rFonts w:eastAsia="Times"/>
                <w:noProof/>
              </w:rPr>
              <w:fldChar w:fldCharType="separate"/>
            </w:r>
          </w:del>
          <w:ins w:id="494" w:author="Frances Pene" w:date="2020-10-30T14:51:00Z">
            <w:r w:rsidR="009E351C">
              <w:rPr>
                <w:rStyle w:val="Hyperlink"/>
                <w:rFonts w:eastAsia="Times"/>
                <w:b/>
                <w:bCs/>
                <w:noProof/>
              </w:rPr>
              <w:t>Error! Hyperlink reference not valid.</w:t>
            </w:r>
          </w:ins>
          <w:del w:id="495" w:author="Frances Pene" w:date="2020-10-30T14:45:00Z">
            <w:r w:rsidRPr="00997A3A" w:rsidDel="009E7049">
              <w:rPr>
                <w:rStyle w:val="Hyperlink"/>
                <w:rFonts w:eastAsia="Times"/>
                <w:noProof/>
              </w:rPr>
              <w:delText>2.2.4</w:delText>
            </w:r>
            <w:r w:rsidDel="009E7049">
              <w:rPr>
                <w:rFonts w:asciiTheme="minorHAnsi" w:eastAsiaTheme="minorEastAsia" w:hAnsiTheme="minorHAnsi" w:cstheme="minorBidi"/>
                <w:noProof/>
                <w:color w:val="auto"/>
                <w:sz w:val="22"/>
                <w:lang/>
              </w:rPr>
              <w:tab/>
            </w:r>
            <w:r w:rsidRPr="00997A3A" w:rsidDel="009E7049">
              <w:rPr>
                <w:rStyle w:val="Hyperlink"/>
                <w:rFonts w:eastAsia="Times"/>
                <w:noProof/>
              </w:rPr>
              <w:delText>Other baseline data of interest</w:delText>
            </w:r>
            <w:r w:rsidDel="009E7049">
              <w:rPr>
                <w:noProof/>
                <w:webHidden/>
              </w:rPr>
              <w:tab/>
            </w:r>
            <w:r w:rsidDel="009E7049">
              <w:rPr>
                <w:noProof/>
                <w:webHidden/>
              </w:rPr>
              <w:fldChar w:fldCharType="begin"/>
            </w:r>
            <w:r w:rsidDel="009E7049">
              <w:rPr>
                <w:noProof/>
                <w:webHidden/>
              </w:rPr>
              <w:delInstrText xml:space="preserve"> PAGEREF _Toc54848656 \h </w:delInstrText>
            </w:r>
            <w:r w:rsidDel="009E7049">
              <w:rPr>
                <w:noProof/>
                <w:webHidden/>
              </w:rPr>
            </w:r>
            <w:r w:rsidDel="009E7049">
              <w:rPr>
                <w:noProof/>
                <w:webHidden/>
              </w:rPr>
              <w:fldChar w:fldCharType="separate"/>
            </w:r>
            <w:r w:rsidDel="009E7049">
              <w:rPr>
                <w:noProof/>
                <w:webHidden/>
              </w:rPr>
              <w:delText>25</w:delText>
            </w:r>
            <w:r w:rsidDel="009E7049">
              <w:rPr>
                <w:noProof/>
                <w:webHidden/>
              </w:rPr>
              <w:fldChar w:fldCharType="end"/>
            </w:r>
            <w:r w:rsidRPr="00997A3A" w:rsidDel="009E7049">
              <w:rPr>
                <w:rStyle w:val="Hyperlink"/>
                <w:rFonts w:eastAsia="Times"/>
                <w:noProof/>
              </w:rPr>
              <w:fldChar w:fldCharType="end"/>
            </w:r>
          </w:del>
        </w:p>
        <w:p w14:paraId="706F793D" w14:textId="0264DC31" w:rsidR="00166410" w:rsidDel="009E7049" w:rsidRDefault="00166410">
          <w:pPr>
            <w:pStyle w:val="TOC1"/>
            <w:rPr>
              <w:del w:id="496" w:author="Frances Pene" w:date="2020-10-30T14:45:00Z"/>
              <w:rFonts w:asciiTheme="minorHAnsi" w:eastAsiaTheme="minorEastAsia" w:hAnsiTheme="minorHAnsi" w:cstheme="minorBidi"/>
              <w:b w:val="0"/>
              <w:noProof/>
              <w:color w:val="auto"/>
              <w:kern w:val="0"/>
              <w:sz w:val="22"/>
              <w:szCs w:val="22"/>
              <w:lang/>
            </w:rPr>
          </w:pPr>
          <w:del w:id="497"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"_Toc54848657"</w:delInstrText>
            </w:r>
            <w:r w:rsidRPr="00997A3A" w:rsidDel="009E7049">
              <w:rPr>
                <w:rStyle w:val="Hyperlink"/>
                <w:noProof/>
              </w:rPr>
              <w:delInstrText xml:space="preserve"> </w:delInstrText>
            </w:r>
            <w:r w:rsidRPr="00997A3A" w:rsidDel="009E7049">
              <w:rPr>
                <w:rStyle w:val="Hyperlink"/>
                <w:b w:val="0"/>
                <w:noProof/>
              </w:rPr>
              <w:fldChar w:fldCharType="separate"/>
            </w:r>
          </w:del>
          <w:ins w:id="498" w:author="Frances Pene" w:date="2020-10-30T14:51:00Z">
            <w:r w:rsidR="009E351C">
              <w:rPr>
                <w:rStyle w:val="Hyperlink"/>
                <w:b w:val="0"/>
                <w:bCs/>
                <w:noProof/>
              </w:rPr>
              <w:t>Error! Hyperlink reference not valid.</w:t>
            </w:r>
          </w:ins>
          <w:del w:id="499" w:author="Frances Pene" w:date="2020-10-30T14:45:00Z">
            <w:r w:rsidRPr="00997A3A" w:rsidDel="009E7049">
              <w:rPr>
                <w:rStyle w:val="Hyperlink"/>
                <w:noProof/>
              </w:rPr>
              <w:delText>3</w:delText>
            </w:r>
            <w:r w:rsidDel="009E7049">
              <w:rPr>
                <w:rFonts w:asciiTheme="minorHAnsi" w:eastAsiaTheme="minorEastAsia" w:hAnsiTheme="minorHAnsi" w:cstheme="minorBidi"/>
                <w:b w:val="0"/>
                <w:noProof/>
                <w:color w:val="auto"/>
                <w:kern w:val="0"/>
                <w:sz w:val="22"/>
                <w:szCs w:val="22"/>
                <w:lang/>
              </w:rPr>
              <w:tab/>
            </w:r>
            <w:r w:rsidRPr="00997A3A" w:rsidDel="009E7049">
              <w:rPr>
                <w:rStyle w:val="Hyperlink"/>
                <w:noProof/>
              </w:rPr>
              <w:delText>Business-as-Usual Projections</w:delText>
            </w:r>
            <w:r w:rsidDel="009E7049">
              <w:rPr>
                <w:noProof/>
                <w:webHidden/>
              </w:rPr>
              <w:tab/>
            </w:r>
            <w:r w:rsidDel="009E7049">
              <w:rPr>
                <w:b w:val="0"/>
                <w:noProof/>
                <w:webHidden/>
              </w:rPr>
              <w:fldChar w:fldCharType="begin"/>
            </w:r>
            <w:r w:rsidDel="009E7049">
              <w:rPr>
                <w:noProof/>
                <w:webHidden/>
              </w:rPr>
              <w:delInstrText xml:space="preserve"> PAGEREF _Toc54848657 \h </w:delInstrText>
            </w:r>
            <w:r w:rsidDel="009E7049">
              <w:rPr>
                <w:b w:val="0"/>
                <w:noProof/>
                <w:webHidden/>
              </w:rPr>
            </w:r>
            <w:r w:rsidDel="009E7049">
              <w:rPr>
                <w:b w:val="0"/>
                <w:noProof/>
                <w:webHidden/>
              </w:rPr>
              <w:fldChar w:fldCharType="separate"/>
            </w:r>
            <w:r w:rsidDel="009E7049">
              <w:rPr>
                <w:noProof/>
                <w:webHidden/>
              </w:rPr>
              <w:delText>26</w:delText>
            </w:r>
            <w:r w:rsidDel="009E7049">
              <w:rPr>
                <w:b w:val="0"/>
                <w:noProof/>
                <w:webHidden/>
              </w:rPr>
              <w:fldChar w:fldCharType="end"/>
            </w:r>
            <w:r w:rsidRPr="00997A3A" w:rsidDel="009E7049">
              <w:rPr>
                <w:rStyle w:val="Hyperlink"/>
                <w:b w:val="0"/>
                <w:noProof/>
              </w:rPr>
              <w:fldChar w:fldCharType="end"/>
            </w:r>
          </w:del>
        </w:p>
        <w:p w14:paraId="7F8AFC96" w14:textId="6384D429" w:rsidR="00166410" w:rsidDel="009E7049" w:rsidRDefault="00166410">
          <w:pPr>
            <w:pStyle w:val="TOC2"/>
            <w:tabs>
              <w:tab w:val="left" w:pos="864"/>
            </w:tabs>
            <w:rPr>
              <w:del w:id="500" w:author="Frances Pene" w:date="2020-10-30T14:45:00Z"/>
              <w:rFonts w:asciiTheme="minorHAnsi" w:eastAsiaTheme="minorEastAsia" w:hAnsiTheme="minorHAnsi" w:cstheme="minorBidi"/>
              <w:noProof/>
              <w:color w:val="auto"/>
              <w:kern w:val="0"/>
              <w:lang/>
            </w:rPr>
          </w:pPr>
          <w:del w:id="501"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"_Toc54848658"</w:delInstrText>
            </w:r>
            <w:r w:rsidRPr="00997A3A" w:rsidDel="009E7049">
              <w:rPr>
                <w:rStyle w:val="Hyperlink"/>
                <w:noProof/>
              </w:rPr>
              <w:delInstrText xml:space="preserve"> </w:delInstrText>
            </w:r>
            <w:r w:rsidRPr="00997A3A" w:rsidDel="009E7049">
              <w:rPr>
                <w:rStyle w:val="Hyperlink"/>
                <w:noProof/>
              </w:rPr>
              <w:fldChar w:fldCharType="separate"/>
            </w:r>
          </w:del>
          <w:ins w:id="502" w:author="Frances Pene" w:date="2020-10-30T14:51:00Z">
            <w:r w:rsidR="009E351C">
              <w:rPr>
                <w:rStyle w:val="Hyperlink"/>
                <w:b/>
                <w:bCs/>
                <w:noProof/>
              </w:rPr>
              <w:t>Error! Hyperlink reference not valid.</w:t>
            </w:r>
          </w:ins>
          <w:del w:id="503"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3.1</w:delText>
            </w:r>
            <w:r w:rsidDel="009E7049">
              <w:rPr>
                <w:rFonts w:asciiTheme="minorHAnsi" w:eastAsiaTheme="minorEastAsia" w:hAnsiTheme="minorHAnsi" w:cstheme="minorBidi"/>
                <w:noProof/>
                <w:color w:val="auto"/>
                <w:kern w:val="0"/>
                <w:lang/>
              </w:rPr>
              <w:tab/>
            </w:r>
            <w:r w:rsidRPr="00997A3A" w:rsidDel="009E7049">
              <w:rPr>
                <w:rStyle w:val="Hyperlink"/>
                <w:noProof/>
              </w:rPr>
              <w:delText>Tonga Transportation Fuel Business-as-Usual Projection</w:delText>
            </w:r>
            <w:r w:rsidDel="009E7049">
              <w:rPr>
                <w:noProof/>
                <w:webHidden/>
              </w:rPr>
              <w:tab/>
            </w:r>
            <w:r w:rsidDel="009E7049">
              <w:rPr>
                <w:noProof/>
                <w:webHidden/>
              </w:rPr>
              <w:fldChar w:fldCharType="begin"/>
            </w:r>
            <w:r w:rsidDel="009E7049">
              <w:rPr>
                <w:noProof/>
                <w:webHidden/>
              </w:rPr>
              <w:delInstrText xml:space="preserve"> PAGEREF _Toc54848658 \h </w:delInstrText>
            </w:r>
            <w:r w:rsidDel="009E7049">
              <w:rPr>
                <w:noProof/>
                <w:webHidden/>
              </w:rPr>
            </w:r>
            <w:r w:rsidDel="009E7049">
              <w:rPr>
                <w:noProof/>
                <w:webHidden/>
              </w:rPr>
              <w:fldChar w:fldCharType="separate"/>
            </w:r>
            <w:r w:rsidDel="009E7049">
              <w:rPr>
                <w:noProof/>
                <w:webHidden/>
              </w:rPr>
              <w:delText>26</w:delText>
            </w:r>
            <w:r w:rsidDel="009E7049">
              <w:rPr>
                <w:noProof/>
                <w:webHidden/>
              </w:rPr>
              <w:fldChar w:fldCharType="end"/>
            </w:r>
            <w:r w:rsidRPr="00997A3A" w:rsidDel="009E7049">
              <w:rPr>
                <w:rStyle w:val="Hyperlink"/>
                <w:noProof/>
              </w:rPr>
              <w:fldChar w:fldCharType="end"/>
            </w:r>
          </w:del>
        </w:p>
        <w:p w14:paraId="12090832" w14:textId="23F06831" w:rsidR="00166410" w:rsidDel="009E7049" w:rsidRDefault="00166410">
          <w:pPr>
            <w:pStyle w:val="TOC2"/>
            <w:tabs>
              <w:tab w:val="left" w:pos="864"/>
            </w:tabs>
            <w:rPr>
              <w:del w:id="504" w:author="Frances Pene" w:date="2020-10-30T14:45:00Z"/>
              <w:rFonts w:asciiTheme="minorHAnsi" w:eastAsiaTheme="minorEastAsia" w:hAnsiTheme="minorHAnsi" w:cstheme="minorBidi"/>
              <w:noProof/>
              <w:color w:val="auto"/>
              <w:kern w:val="0"/>
              <w:lang/>
            </w:rPr>
          </w:pPr>
          <w:del w:id="505"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"_Toc54848659"</w:delInstrText>
            </w:r>
            <w:r w:rsidRPr="00997A3A" w:rsidDel="009E7049">
              <w:rPr>
                <w:rStyle w:val="Hyperlink"/>
                <w:noProof/>
              </w:rPr>
              <w:delInstrText xml:space="preserve"> </w:delInstrText>
            </w:r>
            <w:r w:rsidRPr="00997A3A" w:rsidDel="009E7049">
              <w:rPr>
                <w:rStyle w:val="Hyperlink"/>
                <w:noProof/>
              </w:rPr>
              <w:fldChar w:fldCharType="separate"/>
            </w:r>
          </w:del>
          <w:ins w:id="506" w:author="Frances Pene" w:date="2020-10-30T14:51:00Z">
            <w:r w:rsidR="009E351C">
              <w:rPr>
                <w:rStyle w:val="Hyperlink"/>
                <w:b/>
                <w:bCs/>
                <w:noProof/>
              </w:rPr>
              <w:t>Error! Hyperlink reference not valid.</w:t>
            </w:r>
          </w:ins>
          <w:del w:id="507"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3.2</w:delText>
            </w:r>
            <w:r w:rsidDel="009E7049">
              <w:rPr>
                <w:rFonts w:asciiTheme="minorHAnsi" w:eastAsiaTheme="minorEastAsia" w:hAnsiTheme="minorHAnsi" w:cstheme="minorBidi"/>
                <w:noProof/>
                <w:color w:val="auto"/>
                <w:kern w:val="0"/>
                <w:lang/>
              </w:rPr>
              <w:tab/>
            </w:r>
            <w:r w:rsidRPr="00997A3A" w:rsidDel="009E7049">
              <w:rPr>
                <w:rStyle w:val="Hyperlink"/>
                <w:noProof/>
              </w:rPr>
              <w:delText>Tonga Electricity Business-as-Usual Projection</w:delText>
            </w:r>
            <w:r w:rsidDel="009E7049">
              <w:rPr>
                <w:noProof/>
                <w:webHidden/>
              </w:rPr>
              <w:tab/>
            </w:r>
            <w:r w:rsidDel="009E7049">
              <w:rPr>
                <w:noProof/>
                <w:webHidden/>
              </w:rPr>
              <w:fldChar w:fldCharType="begin"/>
            </w:r>
            <w:r w:rsidDel="009E7049">
              <w:rPr>
                <w:noProof/>
                <w:webHidden/>
              </w:rPr>
              <w:delInstrText xml:space="preserve"> PAGEREF _Toc54848659 \h </w:delInstrText>
            </w:r>
            <w:r w:rsidDel="009E7049">
              <w:rPr>
                <w:noProof/>
                <w:webHidden/>
              </w:rPr>
            </w:r>
            <w:r w:rsidDel="009E7049">
              <w:rPr>
                <w:noProof/>
                <w:webHidden/>
              </w:rPr>
              <w:fldChar w:fldCharType="separate"/>
            </w:r>
            <w:r w:rsidDel="009E7049">
              <w:rPr>
                <w:noProof/>
                <w:webHidden/>
              </w:rPr>
              <w:delText>28</w:delText>
            </w:r>
            <w:r w:rsidDel="009E7049">
              <w:rPr>
                <w:noProof/>
                <w:webHidden/>
              </w:rPr>
              <w:fldChar w:fldCharType="end"/>
            </w:r>
            <w:r w:rsidRPr="00997A3A" w:rsidDel="009E7049">
              <w:rPr>
                <w:rStyle w:val="Hyperlink"/>
                <w:noProof/>
              </w:rPr>
              <w:fldChar w:fldCharType="end"/>
            </w:r>
          </w:del>
        </w:p>
        <w:p w14:paraId="7F8C29D2" w14:textId="3C9E6203" w:rsidR="00166410" w:rsidDel="009E7049" w:rsidRDefault="00166410">
          <w:pPr>
            <w:pStyle w:val="TOC1"/>
            <w:rPr>
              <w:del w:id="508" w:author="Frances Pene" w:date="2020-10-30T14:45:00Z"/>
              <w:rFonts w:asciiTheme="minorHAnsi" w:eastAsiaTheme="minorEastAsia" w:hAnsiTheme="minorHAnsi" w:cstheme="minorBidi"/>
              <w:b w:val="0"/>
              <w:noProof/>
              <w:color w:val="auto"/>
              <w:kern w:val="0"/>
              <w:sz w:val="22"/>
              <w:szCs w:val="22"/>
              <w:lang/>
            </w:rPr>
          </w:pPr>
          <w:del w:id="509"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"_Toc54848660"</w:delInstrText>
            </w:r>
            <w:r w:rsidRPr="00997A3A" w:rsidDel="009E7049">
              <w:rPr>
                <w:rStyle w:val="Hyperlink"/>
                <w:noProof/>
              </w:rPr>
              <w:delInstrText xml:space="preserve"> </w:delInstrText>
            </w:r>
            <w:r w:rsidRPr="00997A3A" w:rsidDel="009E7049">
              <w:rPr>
                <w:rStyle w:val="Hyperlink"/>
                <w:b w:val="0"/>
                <w:noProof/>
              </w:rPr>
              <w:fldChar w:fldCharType="separate"/>
            </w:r>
          </w:del>
          <w:ins w:id="510" w:author="Frances Pene" w:date="2020-10-30T14:51:00Z">
            <w:r w:rsidR="009E351C">
              <w:rPr>
                <w:rStyle w:val="Hyperlink"/>
                <w:b w:val="0"/>
                <w:bCs/>
                <w:noProof/>
              </w:rPr>
              <w:t>Error! Hyperlink reference not valid.</w:t>
            </w:r>
          </w:ins>
          <w:del w:id="511" w:author="Frances Pene" w:date="2020-10-30T14:45:00Z">
            <w:r w:rsidRPr="00997A3A" w:rsidDel="009E7049">
              <w:rPr>
                <w:rStyle w:val="Hyperlink"/>
                <w:noProof/>
              </w:rPr>
              <w:delText>4</w:delText>
            </w:r>
            <w:r w:rsidDel="009E7049">
              <w:rPr>
                <w:rFonts w:asciiTheme="minorHAnsi" w:eastAsiaTheme="minorEastAsia" w:hAnsiTheme="minorHAnsi" w:cstheme="minorBidi"/>
                <w:b w:val="0"/>
                <w:noProof/>
                <w:color w:val="auto"/>
                <w:kern w:val="0"/>
                <w:sz w:val="22"/>
                <w:szCs w:val="22"/>
                <w:lang/>
              </w:rPr>
              <w:tab/>
            </w:r>
            <w:r w:rsidRPr="00997A3A" w:rsidDel="009E7049">
              <w:rPr>
                <w:rStyle w:val="Hyperlink"/>
                <w:noProof/>
              </w:rPr>
              <w:delText>Proposed reduction targets</w:delText>
            </w:r>
            <w:r w:rsidDel="009E7049">
              <w:rPr>
                <w:noProof/>
                <w:webHidden/>
              </w:rPr>
              <w:tab/>
            </w:r>
            <w:r w:rsidDel="009E7049">
              <w:rPr>
                <w:b w:val="0"/>
                <w:noProof/>
                <w:webHidden/>
              </w:rPr>
              <w:fldChar w:fldCharType="begin"/>
            </w:r>
            <w:r w:rsidDel="009E7049">
              <w:rPr>
                <w:noProof/>
                <w:webHidden/>
              </w:rPr>
              <w:delInstrText xml:space="preserve"> PAGEREF _Toc54848660 \h </w:delInstrText>
            </w:r>
            <w:r w:rsidDel="009E7049">
              <w:rPr>
                <w:b w:val="0"/>
                <w:noProof/>
                <w:webHidden/>
              </w:rPr>
            </w:r>
            <w:r w:rsidDel="009E7049">
              <w:rPr>
                <w:b w:val="0"/>
                <w:noProof/>
                <w:webHidden/>
              </w:rPr>
              <w:fldChar w:fldCharType="separate"/>
            </w:r>
            <w:r w:rsidDel="009E7049">
              <w:rPr>
                <w:noProof/>
                <w:webHidden/>
              </w:rPr>
              <w:delText>31</w:delText>
            </w:r>
            <w:r w:rsidDel="009E7049">
              <w:rPr>
                <w:b w:val="0"/>
                <w:noProof/>
                <w:webHidden/>
              </w:rPr>
              <w:fldChar w:fldCharType="end"/>
            </w:r>
            <w:r w:rsidRPr="00997A3A" w:rsidDel="009E7049">
              <w:rPr>
                <w:rStyle w:val="Hyperlink"/>
                <w:b w:val="0"/>
                <w:noProof/>
              </w:rPr>
              <w:fldChar w:fldCharType="end"/>
            </w:r>
          </w:del>
        </w:p>
        <w:p w14:paraId="3F2D5E51" w14:textId="09C06FA4" w:rsidR="00166410" w:rsidDel="009E7049" w:rsidRDefault="00166410">
          <w:pPr>
            <w:pStyle w:val="TOC2"/>
            <w:tabs>
              <w:tab w:val="left" w:pos="864"/>
            </w:tabs>
            <w:rPr>
              <w:del w:id="512" w:author="Frances Pene" w:date="2020-10-30T14:45:00Z"/>
              <w:rFonts w:asciiTheme="minorHAnsi" w:eastAsiaTheme="minorEastAsia" w:hAnsiTheme="minorHAnsi" w:cstheme="minorBidi"/>
              <w:noProof/>
              <w:color w:val="auto"/>
              <w:kern w:val="0"/>
              <w:lang/>
            </w:rPr>
          </w:pPr>
          <w:del w:id="513"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"_Toc54848661"</w:delInstrText>
            </w:r>
            <w:r w:rsidRPr="00997A3A" w:rsidDel="009E7049">
              <w:rPr>
                <w:rStyle w:val="Hyperlink"/>
                <w:noProof/>
              </w:rPr>
              <w:delInstrText xml:space="preserve"> </w:delInstrText>
            </w:r>
            <w:r w:rsidRPr="00997A3A" w:rsidDel="009E7049">
              <w:rPr>
                <w:rStyle w:val="Hyperlink"/>
                <w:noProof/>
              </w:rPr>
              <w:fldChar w:fldCharType="separate"/>
            </w:r>
          </w:del>
          <w:ins w:id="514" w:author="Frances Pene" w:date="2020-10-30T14:51:00Z">
            <w:r w:rsidR="009E351C">
              <w:rPr>
                <w:rStyle w:val="Hyperlink"/>
                <w:b/>
                <w:bCs/>
                <w:noProof/>
              </w:rPr>
              <w:t>Error! Hyperlink reference not valid.</w:t>
            </w:r>
          </w:ins>
          <w:del w:id="515"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4.1</w:delText>
            </w:r>
            <w:r w:rsidDel="009E7049">
              <w:rPr>
                <w:rFonts w:asciiTheme="minorHAnsi" w:eastAsiaTheme="minorEastAsia" w:hAnsiTheme="minorHAnsi" w:cstheme="minorBidi"/>
                <w:noProof/>
                <w:color w:val="auto"/>
                <w:kern w:val="0"/>
                <w:lang/>
              </w:rPr>
              <w:tab/>
            </w:r>
            <w:r w:rsidRPr="00997A3A" w:rsidDel="009E7049">
              <w:rPr>
                <w:rStyle w:val="Hyperlink"/>
                <w:noProof/>
              </w:rPr>
              <w:delText>Transportation wedge analysis</w:delText>
            </w:r>
            <w:r w:rsidDel="009E7049">
              <w:rPr>
                <w:noProof/>
                <w:webHidden/>
              </w:rPr>
              <w:tab/>
            </w:r>
            <w:r w:rsidDel="009E7049">
              <w:rPr>
                <w:noProof/>
                <w:webHidden/>
              </w:rPr>
              <w:fldChar w:fldCharType="begin"/>
            </w:r>
            <w:r w:rsidDel="009E7049">
              <w:rPr>
                <w:noProof/>
                <w:webHidden/>
              </w:rPr>
              <w:delInstrText xml:space="preserve"> PAGEREF _Toc54848661 \h </w:delInstrText>
            </w:r>
            <w:r w:rsidDel="009E7049">
              <w:rPr>
                <w:noProof/>
                <w:webHidden/>
              </w:rPr>
            </w:r>
            <w:r w:rsidDel="009E7049">
              <w:rPr>
                <w:noProof/>
                <w:webHidden/>
              </w:rPr>
              <w:fldChar w:fldCharType="separate"/>
            </w:r>
            <w:r w:rsidDel="009E7049">
              <w:rPr>
                <w:noProof/>
                <w:webHidden/>
              </w:rPr>
              <w:delText>31</w:delText>
            </w:r>
            <w:r w:rsidDel="009E7049">
              <w:rPr>
                <w:noProof/>
                <w:webHidden/>
              </w:rPr>
              <w:fldChar w:fldCharType="end"/>
            </w:r>
            <w:r w:rsidRPr="00997A3A" w:rsidDel="009E7049">
              <w:rPr>
                <w:rStyle w:val="Hyperlink"/>
                <w:noProof/>
              </w:rPr>
              <w:fldChar w:fldCharType="end"/>
            </w:r>
          </w:del>
        </w:p>
        <w:p w14:paraId="4A881B2C" w14:textId="0BFCD373" w:rsidR="00166410" w:rsidDel="009E7049" w:rsidRDefault="00166410">
          <w:pPr>
            <w:pStyle w:val="TOC2"/>
            <w:tabs>
              <w:tab w:val="left" w:pos="864"/>
            </w:tabs>
            <w:rPr>
              <w:del w:id="516" w:author="Frances Pene" w:date="2020-10-30T14:45:00Z"/>
              <w:rFonts w:asciiTheme="minorHAnsi" w:eastAsiaTheme="minorEastAsia" w:hAnsiTheme="minorHAnsi" w:cstheme="minorBidi"/>
              <w:noProof/>
              <w:color w:val="auto"/>
              <w:kern w:val="0"/>
              <w:lang/>
            </w:rPr>
          </w:pPr>
          <w:del w:id="517"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"_Toc54848662"</w:delInstrText>
            </w:r>
            <w:r w:rsidRPr="00997A3A" w:rsidDel="009E7049">
              <w:rPr>
                <w:rStyle w:val="Hyperlink"/>
                <w:noProof/>
              </w:rPr>
              <w:delInstrText xml:space="preserve"> </w:delInstrText>
            </w:r>
            <w:r w:rsidRPr="00997A3A" w:rsidDel="009E7049">
              <w:rPr>
                <w:rStyle w:val="Hyperlink"/>
                <w:noProof/>
              </w:rPr>
              <w:fldChar w:fldCharType="separate"/>
            </w:r>
          </w:del>
          <w:ins w:id="518" w:author="Frances Pene" w:date="2020-10-30T14:51:00Z">
            <w:r w:rsidR="009E351C">
              <w:rPr>
                <w:rStyle w:val="Hyperlink"/>
                <w:b/>
                <w:bCs/>
                <w:noProof/>
              </w:rPr>
              <w:t>Error! Hyperlink reference not valid.</w:t>
            </w:r>
          </w:ins>
          <w:del w:id="519"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4.2</w:delText>
            </w:r>
            <w:r w:rsidDel="009E7049">
              <w:rPr>
                <w:rFonts w:asciiTheme="minorHAnsi" w:eastAsiaTheme="minorEastAsia" w:hAnsiTheme="minorHAnsi" w:cstheme="minorBidi"/>
                <w:noProof/>
                <w:color w:val="auto"/>
                <w:kern w:val="0"/>
                <w:lang/>
              </w:rPr>
              <w:tab/>
            </w:r>
            <w:r w:rsidRPr="00997A3A" w:rsidDel="009E7049">
              <w:rPr>
                <w:rStyle w:val="Hyperlink"/>
                <w:noProof/>
              </w:rPr>
              <w:delText>Electricity Wedge Analysis</w:delText>
            </w:r>
            <w:r w:rsidDel="009E7049">
              <w:rPr>
                <w:noProof/>
                <w:webHidden/>
              </w:rPr>
              <w:tab/>
            </w:r>
            <w:r w:rsidDel="009E7049">
              <w:rPr>
                <w:noProof/>
                <w:webHidden/>
              </w:rPr>
              <w:fldChar w:fldCharType="begin"/>
            </w:r>
            <w:r w:rsidDel="009E7049">
              <w:rPr>
                <w:noProof/>
                <w:webHidden/>
              </w:rPr>
              <w:delInstrText xml:space="preserve"> PAGEREF _Toc54848662 \h </w:delInstrText>
            </w:r>
            <w:r w:rsidDel="009E7049">
              <w:rPr>
                <w:noProof/>
                <w:webHidden/>
              </w:rPr>
            </w:r>
            <w:r w:rsidDel="009E7049">
              <w:rPr>
                <w:noProof/>
                <w:webHidden/>
              </w:rPr>
              <w:fldChar w:fldCharType="separate"/>
            </w:r>
            <w:r w:rsidDel="009E7049">
              <w:rPr>
                <w:noProof/>
                <w:webHidden/>
              </w:rPr>
              <w:delText>33</w:delText>
            </w:r>
            <w:r w:rsidDel="009E7049">
              <w:rPr>
                <w:noProof/>
                <w:webHidden/>
              </w:rPr>
              <w:fldChar w:fldCharType="end"/>
            </w:r>
            <w:r w:rsidRPr="00997A3A" w:rsidDel="009E7049">
              <w:rPr>
                <w:rStyle w:val="Hyperlink"/>
                <w:noProof/>
              </w:rPr>
              <w:fldChar w:fldCharType="end"/>
            </w:r>
          </w:del>
        </w:p>
        <w:p w14:paraId="62874757" w14:textId="662EBC79" w:rsidR="00166410" w:rsidDel="009E7049" w:rsidRDefault="00166410">
          <w:pPr>
            <w:pStyle w:val="TOC2"/>
            <w:tabs>
              <w:tab w:val="left" w:pos="864"/>
            </w:tabs>
            <w:rPr>
              <w:del w:id="520" w:author="Frances Pene" w:date="2020-10-30T14:45:00Z"/>
              <w:rFonts w:asciiTheme="minorHAnsi" w:eastAsiaTheme="minorEastAsia" w:hAnsiTheme="minorHAnsi" w:cstheme="minorBidi"/>
              <w:noProof/>
              <w:color w:val="auto"/>
              <w:kern w:val="0"/>
              <w:lang/>
            </w:rPr>
          </w:pPr>
          <w:del w:id="521"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"_Toc54848663"</w:delInstrText>
            </w:r>
            <w:r w:rsidRPr="00997A3A" w:rsidDel="009E7049">
              <w:rPr>
                <w:rStyle w:val="Hyperlink"/>
                <w:noProof/>
              </w:rPr>
              <w:delInstrText xml:space="preserve"> </w:delInstrText>
            </w:r>
            <w:r w:rsidRPr="00997A3A" w:rsidDel="009E7049">
              <w:rPr>
                <w:rStyle w:val="Hyperlink"/>
                <w:noProof/>
              </w:rPr>
              <w:fldChar w:fldCharType="separate"/>
            </w:r>
          </w:del>
          <w:ins w:id="522" w:author="Frances Pene" w:date="2020-10-30T14:51:00Z">
            <w:r w:rsidR="009E351C">
              <w:rPr>
                <w:rStyle w:val="Hyperlink"/>
                <w:b/>
                <w:bCs/>
                <w:noProof/>
              </w:rPr>
              <w:t>Error! Hyperlink reference not valid.</w:t>
            </w:r>
          </w:ins>
          <w:del w:id="523"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4.3</w:delText>
            </w:r>
            <w:r w:rsidDel="009E7049">
              <w:rPr>
                <w:rFonts w:asciiTheme="minorHAnsi" w:eastAsiaTheme="minorEastAsia" w:hAnsiTheme="minorHAnsi" w:cstheme="minorBidi"/>
                <w:noProof/>
                <w:color w:val="auto"/>
                <w:kern w:val="0"/>
                <w:lang/>
              </w:rPr>
              <w:tab/>
            </w:r>
            <w:r w:rsidRPr="00997A3A" w:rsidDel="009E7049">
              <w:rPr>
                <w:rStyle w:val="Hyperlink"/>
                <w:noProof/>
              </w:rPr>
              <w:delText>Combined Wedge Analysis</w:delText>
            </w:r>
            <w:r w:rsidDel="009E7049">
              <w:rPr>
                <w:noProof/>
                <w:webHidden/>
              </w:rPr>
              <w:tab/>
            </w:r>
            <w:r w:rsidDel="009E7049">
              <w:rPr>
                <w:noProof/>
                <w:webHidden/>
              </w:rPr>
              <w:fldChar w:fldCharType="begin"/>
            </w:r>
            <w:r w:rsidDel="009E7049">
              <w:rPr>
                <w:noProof/>
                <w:webHidden/>
              </w:rPr>
              <w:delInstrText xml:space="preserve"> PAGEREF _Toc54848663 \h </w:delInstrText>
            </w:r>
            <w:r w:rsidDel="009E7049">
              <w:rPr>
                <w:noProof/>
                <w:webHidden/>
              </w:rPr>
            </w:r>
            <w:r w:rsidDel="009E7049">
              <w:rPr>
                <w:noProof/>
                <w:webHidden/>
              </w:rPr>
              <w:fldChar w:fldCharType="separate"/>
            </w:r>
            <w:r w:rsidDel="009E7049">
              <w:rPr>
                <w:noProof/>
                <w:webHidden/>
              </w:rPr>
              <w:delText>34</w:delText>
            </w:r>
            <w:r w:rsidDel="009E7049">
              <w:rPr>
                <w:noProof/>
                <w:webHidden/>
              </w:rPr>
              <w:fldChar w:fldCharType="end"/>
            </w:r>
            <w:r w:rsidRPr="00997A3A" w:rsidDel="009E7049">
              <w:rPr>
                <w:rStyle w:val="Hyperlink"/>
                <w:noProof/>
              </w:rPr>
              <w:fldChar w:fldCharType="end"/>
            </w:r>
          </w:del>
        </w:p>
        <w:p w14:paraId="7AC8C512" w14:textId="0E4EAD3C" w:rsidR="00166410" w:rsidDel="009E7049" w:rsidRDefault="00166410">
          <w:pPr>
            <w:pStyle w:val="TOC2"/>
            <w:tabs>
              <w:tab w:val="left" w:pos="864"/>
            </w:tabs>
            <w:rPr>
              <w:del w:id="524" w:author="Frances Pene" w:date="2020-10-30T14:45:00Z"/>
              <w:rFonts w:asciiTheme="minorHAnsi" w:eastAsiaTheme="minorEastAsia" w:hAnsiTheme="minorHAnsi" w:cstheme="minorBidi"/>
              <w:noProof/>
              <w:color w:val="auto"/>
              <w:kern w:val="0"/>
              <w:lang/>
            </w:rPr>
          </w:pPr>
          <w:del w:id="525"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"_Toc54848664"</w:delInstrText>
            </w:r>
            <w:r w:rsidRPr="00997A3A" w:rsidDel="009E7049">
              <w:rPr>
                <w:rStyle w:val="Hyperlink"/>
                <w:noProof/>
              </w:rPr>
              <w:delInstrText xml:space="preserve"> </w:delInstrText>
            </w:r>
            <w:r w:rsidRPr="00997A3A" w:rsidDel="009E7049">
              <w:rPr>
                <w:rStyle w:val="Hyperlink"/>
                <w:noProof/>
              </w:rPr>
              <w:fldChar w:fldCharType="separate"/>
            </w:r>
          </w:del>
          <w:ins w:id="526" w:author="Frances Pene" w:date="2020-10-30T14:51:00Z">
            <w:r w:rsidR="009E351C">
              <w:rPr>
                <w:rStyle w:val="Hyperlink"/>
                <w:b/>
                <w:bCs/>
                <w:noProof/>
              </w:rPr>
              <w:t>Error! Hyperlink reference not valid.</w:t>
            </w:r>
          </w:ins>
          <w:del w:id="527"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4.4</w:delText>
            </w:r>
            <w:r w:rsidDel="009E7049">
              <w:rPr>
                <w:rFonts w:asciiTheme="minorHAnsi" w:eastAsiaTheme="minorEastAsia" w:hAnsiTheme="minorHAnsi" w:cstheme="minorBidi"/>
                <w:noProof/>
                <w:color w:val="auto"/>
                <w:kern w:val="0"/>
                <w:lang/>
              </w:rPr>
              <w:tab/>
            </w:r>
            <w:r w:rsidRPr="00997A3A" w:rsidDel="009E7049">
              <w:rPr>
                <w:rStyle w:val="Hyperlink"/>
                <w:noProof/>
              </w:rPr>
              <w:delText>Energy Flow Diagrams of 2017 Baseline and 2030 Goal</w:delText>
            </w:r>
            <w:r w:rsidDel="009E7049">
              <w:rPr>
                <w:noProof/>
                <w:webHidden/>
              </w:rPr>
              <w:tab/>
            </w:r>
            <w:r w:rsidDel="009E7049">
              <w:rPr>
                <w:noProof/>
                <w:webHidden/>
              </w:rPr>
              <w:fldChar w:fldCharType="begin"/>
            </w:r>
            <w:r w:rsidDel="009E7049">
              <w:rPr>
                <w:noProof/>
                <w:webHidden/>
              </w:rPr>
              <w:delInstrText xml:space="preserve"> PAGEREF _Toc54848664 \h </w:delInstrText>
            </w:r>
            <w:r w:rsidDel="009E7049">
              <w:rPr>
                <w:noProof/>
                <w:webHidden/>
              </w:rPr>
            </w:r>
            <w:r w:rsidDel="009E7049">
              <w:rPr>
                <w:noProof/>
                <w:webHidden/>
              </w:rPr>
              <w:fldChar w:fldCharType="separate"/>
            </w:r>
            <w:r w:rsidDel="009E7049">
              <w:rPr>
                <w:noProof/>
                <w:webHidden/>
              </w:rPr>
              <w:delText>35</w:delText>
            </w:r>
            <w:r w:rsidDel="009E7049">
              <w:rPr>
                <w:noProof/>
                <w:webHidden/>
              </w:rPr>
              <w:fldChar w:fldCharType="end"/>
            </w:r>
            <w:r w:rsidRPr="00997A3A" w:rsidDel="009E7049">
              <w:rPr>
                <w:rStyle w:val="Hyperlink"/>
                <w:noProof/>
              </w:rPr>
              <w:fldChar w:fldCharType="end"/>
            </w:r>
          </w:del>
        </w:p>
        <w:p w14:paraId="033D3609" w14:textId="0D02C505" w:rsidR="00166410" w:rsidDel="009E7049" w:rsidRDefault="00166410">
          <w:pPr>
            <w:pStyle w:val="TOC2"/>
            <w:tabs>
              <w:tab w:val="left" w:pos="864"/>
            </w:tabs>
            <w:rPr>
              <w:del w:id="528" w:author="Frances Pene" w:date="2020-10-30T14:45:00Z"/>
              <w:rFonts w:asciiTheme="minorHAnsi" w:eastAsiaTheme="minorEastAsia" w:hAnsiTheme="minorHAnsi" w:cstheme="minorBidi"/>
              <w:noProof/>
              <w:color w:val="auto"/>
              <w:kern w:val="0"/>
              <w:lang/>
            </w:rPr>
          </w:pPr>
          <w:del w:id="529"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"_Toc54848665"</w:delInstrText>
            </w:r>
            <w:r w:rsidRPr="00997A3A" w:rsidDel="009E7049">
              <w:rPr>
                <w:rStyle w:val="Hyperlink"/>
                <w:noProof/>
              </w:rPr>
              <w:delInstrText xml:space="preserve"> </w:delInstrText>
            </w:r>
            <w:r w:rsidRPr="00997A3A" w:rsidDel="009E7049">
              <w:rPr>
                <w:rStyle w:val="Hyperlink"/>
                <w:noProof/>
              </w:rPr>
              <w:fldChar w:fldCharType="separate"/>
            </w:r>
          </w:del>
          <w:ins w:id="530" w:author="Frances Pene" w:date="2020-10-30T14:51:00Z">
            <w:r w:rsidR="009E351C">
              <w:rPr>
                <w:rStyle w:val="Hyperlink"/>
                <w:b/>
                <w:bCs/>
                <w:noProof/>
              </w:rPr>
              <w:t>Error! Hyperlink reference not valid.</w:t>
            </w:r>
          </w:ins>
          <w:del w:id="531"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4.5</w:delText>
            </w:r>
            <w:r w:rsidDel="009E7049">
              <w:rPr>
                <w:rFonts w:asciiTheme="minorHAnsi" w:eastAsiaTheme="minorEastAsia" w:hAnsiTheme="minorHAnsi" w:cstheme="minorBidi"/>
                <w:noProof/>
                <w:color w:val="auto"/>
                <w:kern w:val="0"/>
                <w:lang/>
              </w:rPr>
              <w:tab/>
            </w:r>
            <w:r w:rsidRPr="00997A3A" w:rsidDel="009E7049">
              <w:rPr>
                <w:rStyle w:val="Hyperlink"/>
                <w:noProof/>
              </w:rPr>
              <w:delText>Energy Intensity with TEEMP Policy Changes</w:delText>
            </w:r>
            <w:r w:rsidDel="009E7049">
              <w:rPr>
                <w:noProof/>
                <w:webHidden/>
              </w:rPr>
              <w:tab/>
            </w:r>
            <w:r w:rsidDel="009E7049">
              <w:rPr>
                <w:noProof/>
                <w:webHidden/>
              </w:rPr>
              <w:fldChar w:fldCharType="begin"/>
            </w:r>
            <w:r w:rsidDel="009E7049">
              <w:rPr>
                <w:noProof/>
                <w:webHidden/>
              </w:rPr>
              <w:delInstrText xml:space="preserve"> PAGEREF _Toc54848665 \h </w:delInstrText>
            </w:r>
            <w:r w:rsidDel="009E7049">
              <w:rPr>
                <w:noProof/>
                <w:webHidden/>
              </w:rPr>
            </w:r>
            <w:r w:rsidDel="009E7049">
              <w:rPr>
                <w:noProof/>
                <w:webHidden/>
              </w:rPr>
              <w:fldChar w:fldCharType="separate"/>
            </w:r>
            <w:r w:rsidDel="009E7049">
              <w:rPr>
                <w:noProof/>
                <w:webHidden/>
              </w:rPr>
              <w:delText>36</w:delText>
            </w:r>
            <w:r w:rsidDel="009E7049">
              <w:rPr>
                <w:noProof/>
                <w:webHidden/>
              </w:rPr>
              <w:fldChar w:fldCharType="end"/>
            </w:r>
            <w:r w:rsidRPr="00997A3A" w:rsidDel="009E7049">
              <w:rPr>
                <w:rStyle w:val="Hyperlink"/>
                <w:noProof/>
              </w:rPr>
              <w:fldChar w:fldCharType="end"/>
            </w:r>
          </w:del>
        </w:p>
        <w:p w14:paraId="5E4E995C" w14:textId="2EB85FBE" w:rsidR="00166410" w:rsidDel="009E7049" w:rsidRDefault="00166410">
          <w:pPr>
            <w:pStyle w:val="TOC1"/>
            <w:rPr>
              <w:del w:id="532" w:author="Frances Pene" w:date="2020-10-30T14:45:00Z"/>
              <w:rFonts w:asciiTheme="minorHAnsi" w:eastAsiaTheme="minorEastAsia" w:hAnsiTheme="minorHAnsi" w:cstheme="minorBidi"/>
              <w:b w:val="0"/>
              <w:noProof/>
              <w:color w:val="auto"/>
              <w:kern w:val="0"/>
              <w:sz w:val="22"/>
              <w:szCs w:val="22"/>
              <w:lang/>
            </w:rPr>
          </w:pPr>
          <w:del w:id="533"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"_Toc54848666"</w:delInstrText>
            </w:r>
            <w:r w:rsidRPr="00997A3A" w:rsidDel="009E7049">
              <w:rPr>
                <w:rStyle w:val="Hyperlink"/>
                <w:noProof/>
              </w:rPr>
              <w:delInstrText xml:space="preserve"> </w:delInstrText>
            </w:r>
            <w:r w:rsidRPr="00997A3A" w:rsidDel="009E7049">
              <w:rPr>
                <w:rStyle w:val="Hyperlink"/>
                <w:b w:val="0"/>
                <w:noProof/>
              </w:rPr>
              <w:fldChar w:fldCharType="separate"/>
            </w:r>
          </w:del>
          <w:ins w:id="534" w:author="Frances Pene" w:date="2020-10-30T14:51:00Z">
            <w:r w:rsidR="009E351C">
              <w:rPr>
                <w:rStyle w:val="Hyperlink"/>
                <w:b w:val="0"/>
                <w:bCs/>
                <w:noProof/>
              </w:rPr>
              <w:t>Error! Hyperlink reference not valid.</w:t>
            </w:r>
          </w:ins>
          <w:del w:id="535" w:author="Frances Pene" w:date="2020-10-30T14:45:00Z">
            <w:r w:rsidRPr="00997A3A" w:rsidDel="009E7049">
              <w:rPr>
                <w:rStyle w:val="Hyperlink"/>
                <w:noProof/>
              </w:rPr>
              <w:delText>5</w:delText>
            </w:r>
            <w:r w:rsidDel="009E7049">
              <w:rPr>
                <w:rFonts w:asciiTheme="minorHAnsi" w:eastAsiaTheme="minorEastAsia" w:hAnsiTheme="minorHAnsi" w:cstheme="minorBidi"/>
                <w:b w:val="0"/>
                <w:noProof/>
                <w:color w:val="auto"/>
                <w:kern w:val="0"/>
                <w:sz w:val="22"/>
                <w:szCs w:val="22"/>
                <w:lang/>
              </w:rPr>
              <w:tab/>
            </w:r>
            <w:r w:rsidRPr="00997A3A" w:rsidDel="009E7049">
              <w:rPr>
                <w:rStyle w:val="Hyperlink"/>
                <w:noProof/>
              </w:rPr>
              <w:delText>Projects and Policies to Reduce GHG Emissions</w:delText>
            </w:r>
            <w:r w:rsidDel="009E7049">
              <w:rPr>
                <w:noProof/>
                <w:webHidden/>
              </w:rPr>
              <w:tab/>
            </w:r>
            <w:r w:rsidDel="009E7049">
              <w:rPr>
                <w:b w:val="0"/>
                <w:noProof/>
                <w:webHidden/>
              </w:rPr>
              <w:fldChar w:fldCharType="begin"/>
            </w:r>
            <w:r w:rsidDel="009E7049">
              <w:rPr>
                <w:noProof/>
                <w:webHidden/>
              </w:rPr>
              <w:delInstrText xml:space="preserve"> PAGEREF _Toc54848666 \h </w:delInstrText>
            </w:r>
            <w:r w:rsidDel="009E7049">
              <w:rPr>
                <w:b w:val="0"/>
                <w:noProof/>
                <w:webHidden/>
              </w:rPr>
            </w:r>
            <w:r w:rsidDel="009E7049">
              <w:rPr>
                <w:b w:val="0"/>
                <w:noProof/>
                <w:webHidden/>
              </w:rPr>
              <w:fldChar w:fldCharType="separate"/>
            </w:r>
            <w:r w:rsidDel="009E7049">
              <w:rPr>
                <w:noProof/>
                <w:webHidden/>
              </w:rPr>
              <w:delText>37</w:delText>
            </w:r>
            <w:r w:rsidDel="009E7049">
              <w:rPr>
                <w:b w:val="0"/>
                <w:noProof/>
                <w:webHidden/>
              </w:rPr>
              <w:fldChar w:fldCharType="end"/>
            </w:r>
            <w:r w:rsidRPr="00997A3A" w:rsidDel="009E7049">
              <w:rPr>
                <w:rStyle w:val="Hyperlink"/>
                <w:b w:val="0"/>
                <w:noProof/>
              </w:rPr>
              <w:fldChar w:fldCharType="end"/>
            </w:r>
          </w:del>
        </w:p>
        <w:p w14:paraId="085E5111" w14:textId="47EF2038" w:rsidR="00166410" w:rsidDel="009E7049" w:rsidRDefault="00166410">
          <w:pPr>
            <w:pStyle w:val="TOC2"/>
            <w:tabs>
              <w:tab w:val="left" w:pos="864"/>
            </w:tabs>
            <w:rPr>
              <w:del w:id="536" w:author="Frances Pene" w:date="2020-10-30T14:45:00Z"/>
              <w:rFonts w:asciiTheme="minorHAnsi" w:eastAsiaTheme="minorEastAsia" w:hAnsiTheme="minorHAnsi" w:cstheme="minorBidi"/>
              <w:noProof/>
              <w:color w:val="auto"/>
              <w:kern w:val="0"/>
              <w:lang/>
            </w:rPr>
          </w:pPr>
          <w:del w:id="537"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"_Toc54848667"</w:delInstrText>
            </w:r>
            <w:r w:rsidRPr="00997A3A" w:rsidDel="009E7049">
              <w:rPr>
                <w:rStyle w:val="Hyperlink"/>
                <w:noProof/>
              </w:rPr>
              <w:delInstrText xml:space="preserve"> </w:delInstrText>
            </w:r>
            <w:r w:rsidRPr="00997A3A" w:rsidDel="009E7049">
              <w:rPr>
                <w:rStyle w:val="Hyperlink"/>
                <w:noProof/>
              </w:rPr>
              <w:fldChar w:fldCharType="separate"/>
            </w:r>
          </w:del>
          <w:ins w:id="538" w:author="Frances Pene" w:date="2020-10-30T14:51:00Z">
            <w:r w:rsidR="009E351C">
              <w:rPr>
                <w:rStyle w:val="Hyperlink"/>
                <w:b/>
                <w:bCs/>
                <w:noProof/>
              </w:rPr>
              <w:t>Error! Hyperlink reference not valid.</w:t>
            </w:r>
          </w:ins>
          <w:del w:id="539"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5.1</w:delText>
            </w:r>
            <w:r w:rsidDel="009E7049">
              <w:rPr>
                <w:rFonts w:asciiTheme="minorHAnsi" w:eastAsiaTheme="minorEastAsia" w:hAnsiTheme="minorHAnsi" w:cstheme="minorBidi"/>
                <w:noProof/>
                <w:color w:val="auto"/>
                <w:kern w:val="0"/>
                <w:lang/>
              </w:rPr>
              <w:tab/>
            </w:r>
            <w:r w:rsidRPr="00997A3A" w:rsidDel="009E7049">
              <w:rPr>
                <w:rStyle w:val="Hyperlink"/>
                <w:noProof/>
              </w:rPr>
              <w:delText>Transportation Policies and Projects</w:delText>
            </w:r>
            <w:r w:rsidDel="009E7049">
              <w:rPr>
                <w:noProof/>
                <w:webHidden/>
              </w:rPr>
              <w:tab/>
            </w:r>
            <w:r w:rsidDel="009E7049">
              <w:rPr>
                <w:noProof/>
                <w:webHidden/>
              </w:rPr>
              <w:fldChar w:fldCharType="begin"/>
            </w:r>
            <w:r w:rsidDel="009E7049">
              <w:rPr>
                <w:noProof/>
                <w:webHidden/>
              </w:rPr>
              <w:delInstrText xml:space="preserve"> PAGEREF _Toc54848667 \h </w:delInstrText>
            </w:r>
            <w:r w:rsidDel="009E7049">
              <w:rPr>
                <w:noProof/>
                <w:webHidden/>
              </w:rPr>
            </w:r>
            <w:r w:rsidDel="009E7049">
              <w:rPr>
                <w:noProof/>
                <w:webHidden/>
              </w:rPr>
              <w:fldChar w:fldCharType="separate"/>
            </w:r>
            <w:r w:rsidDel="009E7049">
              <w:rPr>
                <w:noProof/>
                <w:webHidden/>
              </w:rPr>
              <w:delText>37</w:delText>
            </w:r>
            <w:r w:rsidDel="009E7049">
              <w:rPr>
                <w:noProof/>
                <w:webHidden/>
              </w:rPr>
              <w:fldChar w:fldCharType="end"/>
            </w:r>
            <w:r w:rsidRPr="00997A3A" w:rsidDel="009E7049">
              <w:rPr>
                <w:rStyle w:val="Hyperlink"/>
                <w:noProof/>
              </w:rPr>
              <w:fldChar w:fldCharType="end"/>
            </w:r>
          </w:del>
        </w:p>
        <w:p w14:paraId="2558C036" w14:textId="7C7118FD" w:rsidR="00166410" w:rsidDel="009E7049" w:rsidRDefault="00166410">
          <w:pPr>
            <w:pStyle w:val="TOC2"/>
            <w:tabs>
              <w:tab w:val="left" w:pos="864"/>
            </w:tabs>
            <w:rPr>
              <w:del w:id="540" w:author="Frances Pene" w:date="2020-10-30T14:45:00Z"/>
              <w:rFonts w:asciiTheme="minorHAnsi" w:eastAsiaTheme="minorEastAsia" w:hAnsiTheme="minorHAnsi" w:cstheme="minorBidi"/>
              <w:noProof/>
              <w:color w:val="auto"/>
              <w:kern w:val="0"/>
              <w:lang/>
            </w:rPr>
          </w:pPr>
          <w:del w:id="541"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"_Toc54848668"</w:delInstrText>
            </w:r>
            <w:r w:rsidRPr="00997A3A" w:rsidDel="009E7049">
              <w:rPr>
                <w:rStyle w:val="Hyperlink"/>
                <w:noProof/>
              </w:rPr>
              <w:delInstrText xml:space="preserve"> </w:delInstrText>
            </w:r>
            <w:r w:rsidRPr="00997A3A" w:rsidDel="009E7049">
              <w:rPr>
                <w:rStyle w:val="Hyperlink"/>
                <w:noProof/>
              </w:rPr>
              <w:fldChar w:fldCharType="separate"/>
            </w:r>
          </w:del>
          <w:ins w:id="542" w:author="Frances Pene" w:date="2020-10-30T14:51:00Z">
            <w:r w:rsidR="009E351C">
              <w:rPr>
                <w:rStyle w:val="Hyperlink"/>
                <w:b/>
                <w:bCs/>
                <w:noProof/>
              </w:rPr>
              <w:t>Error! Hyperlink reference not valid.</w:t>
            </w:r>
          </w:ins>
          <w:del w:id="543"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5.2</w:delText>
            </w:r>
            <w:r w:rsidDel="009E7049">
              <w:rPr>
                <w:rFonts w:asciiTheme="minorHAnsi" w:eastAsiaTheme="minorEastAsia" w:hAnsiTheme="minorHAnsi" w:cstheme="minorBidi"/>
                <w:noProof/>
                <w:color w:val="auto"/>
                <w:kern w:val="0"/>
                <w:lang/>
              </w:rPr>
              <w:tab/>
            </w:r>
            <w:r w:rsidRPr="00997A3A" w:rsidDel="009E7049">
              <w:rPr>
                <w:rStyle w:val="Hyperlink"/>
                <w:noProof/>
              </w:rPr>
              <w:delText>Electricity Energy Efficiency Policies and Projects</w:delText>
            </w:r>
            <w:r w:rsidDel="009E7049">
              <w:rPr>
                <w:noProof/>
                <w:webHidden/>
              </w:rPr>
              <w:tab/>
            </w:r>
            <w:r w:rsidDel="009E7049">
              <w:rPr>
                <w:noProof/>
                <w:webHidden/>
              </w:rPr>
              <w:fldChar w:fldCharType="begin"/>
            </w:r>
            <w:r w:rsidDel="009E7049">
              <w:rPr>
                <w:noProof/>
                <w:webHidden/>
              </w:rPr>
              <w:delInstrText xml:space="preserve"> PAGEREF _Toc54848668 \h </w:delInstrText>
            </w:r>
            <w:r w:rsidDel="009E7049">
              <w:rPr>
                <w:noProof/>
                <w:webHidden/>
              </w:rPr>
            </w:r>
            <w:r w:rsidDel="009E7049">
              <w:rPr>
                <w:noProof/>
                <w:webHidden/>
              </w:rPr>
              <w:fldChar w:fldCharType="separate"/>
            </w:r>
            <w:r w:rsidDel="009E7049">
              <w:rPr>
                <w:noProof/>
                <w:webHidden/>
              </w:rPr>
              <w:delText>42</w:delText>
            </w:r>
            <w:r w:rsidDel="009E7049">
              <w:rPr>
                <w:noProof/>
                <w:webHidden/>
              </w:rPr>
              <w:fldChar w:fldCharType="end"/>
            </w:r>
            <w:r w:rsidRPr="00997A3A" w:rsidDel="009E7049">
              <w:rPr>
                <w:rStyle w:val="Hyperlink"/>
                <w:noProof/>
              </w:rPr>
              <w:fldChar w:fldCharType="end"/>
            </w:r>
          </w:del>
        </w:p>
        <w:p w14:paraId="58D29296" w14:textId="23BC67B8" w:rsidR="00166410" w:rsidDel="009E7049" w:rsidRDefault="00166410">
          <w:pPr>
            <w:pStyle w:val="TOC2"/>
            <w:tabs>
              <w:tab w:val="left" w:pos="864"/>
            </w:tabs>
            <w:rPr>
              <w:del w:id="544" w:author="Frances Pene" w:date="2020-10-30T14:45:00Z"/>
              <w:rFonts w:asciiTheme="minorHAnsi" w:eastAsiaTheme="minorEastAsia" w:hAnsiTheme="minorHAnsi" w:cstheme="minorBidi"/>
              <w:noProof/>
              <w:color w:val="auto"/>
              <w:kern w:val="0"/>
              <w:lang/>
            </w:rPr>
          </w:pPr>
          <w:del w:id="545" w:author="Frances Pene" w:date="2020-10-30T14:45:00Z">
            <w:r w:rsidRPr="00997A3A" w:rsidDel="009E7049">
              <w:rPr>
                <w:rStyle w:val="Hyperlink"/>
                <w:noProof/>
              </w:rPr>
              <w:fldChar w:fldCharType="begin"/>
            </w:r>
            <w:r w:rsidRPr="00997A3A" w:rsidDel="009E7049">
              <w:rPr>
                <w:rStyle w:val="Hyperlink"/>
                <w:noProof/>
              </w:rPr>
              <w:delInstrText xml:space="preserve"> </w:delInstrText>
            </w:r>
            <w:r w:rsidDel="009E7049">
              <w:rPr>
                <w:noProof/>
              </w:rPr>
              <w:delInstrText>HYPERLINK \l "_Toc54848669"</w:delInstrText>
            </w:r>
            <w:r w:rsidRPr="00997A3A" w:rsidDel="009E7049">
              <w:rPr>
                <w:rStyle w:val="Hyperlink"/>
                <w:noProof/>
              </w:rPr>
              <w:delInstrText xml:space="preserve"> </w:delInstrText>
            </w:r>
            <w:r w:rsidRPr="00997A3A" w:rsidDel="009E7049">
              <w:rPr>
                <w:rStyle w:val="Hyperlink"/>
                <w:noProof/>
              </w:rPr>
              <w:fldChar w:fldCharType="separate"/>
            </w:r>
          </w:del>
          <w:ins w:id="546" w:author="Frances Pene" w:date="2020-10-30T14:51:00Z">
            <w:r w:rsidR="009E351C">
              <w:rPr>
                <w:rStyle w:val="Hyperlink"/>
                <w:b/>
                <w:bCs/>
                <w:noProof/>
              </w:rPr>
              <w:t>Error! Hyperlink reference not valid.</w:t>
            </w:r>
          </w:ins>
          <w:del w:id="547" w:author="Frances Pene" w:date="2020-10-30T14:45:00Z">
            <w:r w:rsidRPr="00997A3A" w:rsidDel="009E7049">
              <w:rPr>
                <w:rStyle w:val="Hyperlink"/>
                <w:rFonts w:asciiTheme="majorHAnsi" w:hAnsiTheme="majorHAnsi"/>
                <w:noProof/>
                <w14:scene3d>
                  <w14:camera w14:prst="orthographicFront"/>
                  <w14:lightRig w14:rig="threePt" w14:dir="t">
                    <w14:rot w14:lat="0" w14:lon="0" w14:rev="0"/>
                  </w14:lightRig>
                </w14:scene3d>
              </w:rPr>
              <w:delText>5.3</w:delText>
            </w:r>
            <w:r w:rsidDel="009E7049">
              <w:rPr>
                <w:rFonts w:asciiTheme="minorHAnsi" w:eastAsiaTheme="minorEastAsia" w:hAnsiTheme="minorHAnsi" w:cstheme="minorBidi"/>
                <w:noProof/>
                <w:color w:val="auto"/>
                <w:kern w:val="0"/>
                <w:lang/>
              </w:rPr>
              <w:tab/>
            </w:r>
            <w:r w:rsidRPr="00997A3A" w:rsidDel="009E7049">
              <w:rPr>
                <w:rStyle w:val="Hyperlink"/>
                <w:noProof/>
              </w:rPr>
              <w:delText>Resilience Considerations</w:delText>
            </w:r>
            <w:r w:rsidDel="009E7049">
              <w:rPr>
                <w:noProof/>
                <w:webHidden/>
              </w:rPr>
              <w:tab/>
            </w:r>
            <w:r w:rsidDel="009E7049">
              <w:rPr>
                <w:noProof/>
                <w:webHidden/>
              </w:rPr>
              <w:fldChar w:fldCharType="begin"/>
            </w:r>
            <w:r w:rsidDel="009E7049">
              <w:rPr>
                <w:noProof/>
                <w:webHidden/>
              </w:rPr>
              <w:delInstrText xml:space="preserve"> PAGEREF _Toc54848669 \h </w:delInstrText>
            </w:r>
            <w:r w:rsidDel="009E7049">
              <w:rPr>
                <w:noProof/>
                <w:webHidden/>
              </w:rPr>
            </w:r>
            <w:r w:rsidDel="009E7049">
              <w:rPr>
                <w:noProof/>
                <w:webHidden/>
              </w:rPr>
              <w:fldChar w:fldCharType="separate"/>
            </w:r>
            <w:r w:rsidDel="009E7049">
              <w:rPr>
                <w:noProof/>
                <w:webHidden/>
              </w:rPr>
              <w:delText>44</w:delText>
            </w:r>
            <w:r w:rsidDel="009E7049">
              <w:rPr>
                <w:noProof/>
                <w:webHidden/>
              </w:rPr>
              <w:fldChar w:fldCharType="end"/>
            </w:r>
            <w:r w:rsidRPr="00997A3A" w:rsidDel="009E7049">
              <w:rPr>
                <w:rStyle w:val="Hyperlink"/>
                <w:noProof/>
              </w:rPr>
              <w:fldChar w:fldCharType="end"/>
            </w:r>
          </w:del>
        </w:p>
        <w:p w14:paraId="214E5C76" w14:textId="768EA07F" w:rsidR="00166410" w:rsidDel="009E7049" w:rsidRDefault="00166410">
          <w:pPr>
            <w:pStyle w:val="TOC1"/>
            <w:rPr>
              <w:del w:id="548" w:author="Frances Pene" w:date="2020-10-30T14:45:00Z"/>
              <w:rFonts w:asciiTheme="minorHAnsi" w:eastAsiaTheme="minorEastAsia" w:hAnsiTheme="minorHAnsi" w:cstheme="minorBidi"/>
              <w:b w:val="0"/>
              <w:noProof/>
              <w:color w:val="auto"/>
              <w:kern w:val="0"/>
              <w:sz w:val="22"/>
              <w:szCs w:val="22"/>
              <w:lang/>
            </w:rPr>
          </w:pPr>
          <w:del w:id="549"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"_Toc54848670"</w:delInstrText>
            </w:r>
            <w:r w:rsidRPr="00997A3A" w:rsidDel="009E7049">
              <w:rPr>
                <w:rStyle w:val="Hyperlink"/>
                <w:noProof/>
              </w:rPr>
              <w:delInstrText xml:space="preserve"> </w:delInstrText>
            </w:r>
            <w:r w:rsidRPr="00997A3A" w:rsidDel="009E7049">
              <w:rPr>
                <w:rStyle w:val="Hyperlink"/>
                <w:b w:val="0"/>
                <w:noProof/>
              </w:rPr>
              <w:fldChar w:fldCharType="separate"/>
            </w:r>
          </w:del>
          <w:ins w:id="550" w:author="Frances Pene" w:date="2020-10-30T14:51:00Z">
            <w:r w:rsidR="009E351C">
              <w:rPr>
                <w:rStyle w:val="Hyperlink"/>
                <w:b w:val="0"/>
                <w:bCs/>
                <w:noProof/>
              </w:rPr>
              <w:t>Error! Hyperlink reference not valid.</w:t>
            </w:r>
          </w:ins>
          <w:del w:id="551" w:author="Frances Pene" w:date="2020-10-30T14:45:00Z">
            <w:r w:rsidRPr="00997A3A" w:rsidDel="009E7049">
              <w:rPr>
                <w:rStyle w:val="Hyperlink"/>
                <w:noProof/>
              </w:rPr>
              <w:delText>8 Conclusion</w:delText>
            </w:r>
            <w:r w:rsidDel="009E7049">
              <w:rPr>
                <w:noProof/>
                <w:webHidden/>
              </w:rPr>
              <w:tab/>
            </w:r>
            <w:r w:rsidDel="009E7049">
              <w:rPr>
                <w:b w:val="0"/>
                <w:noProof/>
                <w:webHidden/>
              </w:rPr>
              <w:fldChar w:fldCharType="begin"/>
            </w:r>
            <w:r w:rsidDel="009E7049">
              <w:rPr>
                <w:noProof/>
                <w:webHidden/>
              </w:rPr>
              <w:delInstrText xml:space="preserve"> PAGEREF _Toc54848670 \h </w:delInstrText>
            </w:r>
            <w:r w:rsidDel="009E7049">
              <w:rPr>
                <w:b w:val="0"/>
                <w:noProof/>
                <w:webHidden/>
              </w:rPr>
            </w:r>
            <w:r w:rsidDel="009E7049">
              <w:rPr>
                <w:b w:val="0"/>
                <w:noProof/>
                <w:webHidden/>
              </w:rPr>
              <w:fldChar w:fldCharType="separate"/>
            </w:r>
            <w:r w:rsidDel="009E7049">
              <w:rPr>
                <w:noProof/>
                <w:webHidden/>
              </w:rPr>
              <w:delText>54</w:delText>
            </w:r>
            <w:r w:rsidDel="009E7049">
              <w:rPr>
                <w:b w:val="0"/>
                <w:noProof/>
                <w:webHidden/>
              </w:rPr>
              <w:fldChar w:fldCharType="end"/>
            </w:r>
            <w:r w:rsidRPr="00997A3A" w:rsidDel="009E7049">
              <w:rPr>
                <w:rStyle w:val="Hyperlink"/>
                <w:b w:val="0"/>
                <w:noProof/>
              </w:rPr>
              <w:fldChar w:fldCharType="end"/>
            </w:r>
          </w:del>
        </w:p>
        <w:p w14:paraId="563DD7C8" w14:textId="77DA9101" w:rsidR="00166410" w:rsidDel="009E7049" w:rsidRDefault="00166410">
          <w:pPr>
            <w:pStyle w:val="TOC1"/>
            <w:rPr>
              <w:del w:id="552" w:author="Frances Pene" w:date="2020-10-30T14:45:00Z"/>
              <w:rFonts w:asciiTheme="minorHAnsi" w:eastAsiaTheme="minorEastAsia" w:hAnsiTheme="minorHAnsi" w:cstheme="minorBidi"/>
              <w:b w:val="0"/>
              <w:noProof/>
              <w:color w:val="auto"/>
              <w:kern w:val="0"/>
              <w:sz w:val="22"/>
              <w:szCs w:val="22"/>
              <w:lang/>
            </w:rPr>
          </w:pPr>
          <w:del w:id="553"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"_Toc54848671"</w:delInstrText>
            </w:r>
            <w:r w:rsidRPr="00997A3A" w:rsidDel="009E7049">
              <w:rPr>
                <w:rStyle w:val="Hyperlink"/>
                <w:noProof/>
              </w:rPr>
              <w:delInstrText xml:space="preserve"> </w:delInstrText>
            </w:r>
            <w:r w:rsidRPr="00997A3A" w:rsidDel="009E7049">
              <w:rPr>
                <w:rStyle w:val="Hyperlink"/>
                <w:b w:val="0"/>
                <w:noProof/>
              </w:rPr>
              <w:fldChar w:fldCharType="separate"/>
            </w:r>
          </w:del>
          <w:ins w:id="554" w:author="Frances Pene" w:date="2020-10-30T14:51:00Z">
            <w:r w:rsidR="009E351C">
              <w:rPr>
                <w:rStyle w:val="Hyperlink"/>
                <w:b w:val="0"/>
                <w:bCs/>
                <w:noProof/>
              </w:rPr>
              <w:t>Error! Hyperlink reference not valid.</w:t>
            </w:r>
          </w:ins>
          <w:del w:id="555" w:author="Frances Pene" w:date="2020-10-30T14:45:00Z">
            <w:r w:rsidRPr="00997A3A" w:rsidDel="009E7049">
              <w:rPr>
                <w:rStyle w:val="Hyperlink"/>
                <w:noProof/>
              </w:rPr>
              <w:delText>Appendix A. Supporting Documentation</w:delText>
            </w:r>
            <w:r w:rsidDel="009E7049">
              <w:rPr>
                <w:noProof/>
                <w:webHidden/>
              </w:rPr>
              <w:tab/>
            </w:r>
            <w:r w:rsidDel="009E7049">
              <w:rPr>
                <w:b w:val="0"/>
                <w:noProof/>
                <w:webHidden/>
              </w:rPr>
              <w:fldChar w:fldCharType="begin"/>
            </w:r>
            <w:r w:rsidDel="009E7049">
              <w:rPr>
                <w:noProof/>
                <w:webHidden/>
              </w:rPr>
              <w:delInstrText xml:space="preserve"> PAGEREF _Toc54848671 \h </w:delInstrText>
            </w:r>
            <w:r w:rsidDel="009E7049">
              <w:rPr>
                <w:b w:val="0"/>
                <w:noProof/>
                <w:webHidden/>
              </w:rPr>
            </w:r>
            <w:r w:rsidDel="009E7049">
              <w:rPr>
                <w:b w:val="0"/>
                <w:noProof/>
                <w:webHidden/>
              </w:rPr>
              <w:fldChar w:fldCharType="separate"/>
            </w:r>
            <w:r w:rsidDel="009E7049">
              <w:rPr>
                <w:noProof/>
                <w:webHidden/>
              </w:rPr>
              <w:delText>56</w:delText>
            </w:r>
            <w:r w:rsidDel="009E7049">
              <w:rPr>
                <w:b w:val="0"/>
                <w:noProof/>
                <w:webHidden/>
              </w:rPr>
              <w:fldChar w:fldCharType="end"/>
            </w:r>
            <w:r w:rsidRPr="00997A3A" w:rsidDel="009E7049">
              <w:rPr>
                <w:rStyle w:val="Hyperlink"/>
                <w:b w:val="0"/>
                <w:noProof/>
              </w:rPr>
              <w:fldChar w:fldCharType="end"/>
            </w:r>
          </w:del>
        </w:p>
        <w:p w14:paraId="1D8C0759" w14:textId="0716EBF2" w:rsidR="00166410" w:rsidDel="009E7049" w:rsidRDefault="00166410">
          <w:pPr>
            <w:pStyle w:val="TOC1"/>
            <w:rPr>
              <w:del w:id="556" w:author="Frances Pene" w:date="2020-10-30T14:45:00Z"/>
              <w:rFonts w:asciiTheme="minorHAnsi" w:eastAsiaTheme="minorEastAsia" w:hAnsiTheme="minorHAnsi" w:cstheme="minorBidi"/>
              <w:b w:val="0"/>
              <w:noProof/>
              <w:color w:val="auto"/>
              <w:kern w:val="0"/>
              <w:sz w:val="22"/>
              <w:szCs w:val="22"/>
              <w:lang/>
            </w:rPr>
          </w:pPr>
          <w:del w:id="557"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"_Toc54848672"</w:delInstrText>
            </w:r>
            <w:r w:rsidRPr="00997A3A" w:rsidDel="009E7049">
              <w:rPr>
                <w:rStyle w:val="Hyperlink"/>
                <w:noProof/>
              </w:rPr>
              <w:delInstrText xml:space="preserve"> </w:delInstrText>
            </w:r>
            <w:r w:rsidRPr="00997A3A" w:rsidDel="009E7049">
              <w:rPr>
                <w:rStyle w:val="Hyperlink"/>
                <w:b w:val="0"/>
                <w:noProof/>
              </w:rPr>
              <w:fldChar w:fldCharType="separate"/>
            </w:r>
          </w:del>
          <w:ins w:id="558" w:author="Frances Pene" w:date="2020-10-30T14:51:00Z">
            <w:r w:rsidR="009E351C">
              <w:rPr>
                <w:rStyle w:val="Hyperlink"/>
                <w:b w:val="0"/>
                <w:bCs/>
                <w:noProof/>
              </w:rPr>
              <w:t>Error! Hyperlink reference not valid.</w:t>
            </w:r>
          </w:ins>
          <w:del w:id="559" w:author="Frances Pene" w:date="2020-10-30T14:45:00Z">
            <w:r w:rsidRPr="00997A3A" w:rsidDel="009E7049">
              <w:rPr>
                <w:rStyle w:val="Hyperlink"/>
                <w:noProof/>
              </w:rPr>
              <w:delText>Appendix Figure 1: Yearly A1 Jet Fuel Consumed in Tonga</w:delText>
            </w:r>
            <w:r w:rsidDel="009E7049">
              <w:rPr>
                <w:noProof/>
                <w:webHidden/>
              </w:rPr>
              <w:tab/>
            </w:r>
            <w:r w:rsidDel="009E7049">
              <w:rPr>
                <w:b w:val="0"/>
                <w:noProof/>
                <w:webHidden/>
              </w:rPr>
              <w:fldChar w:fldCharType="begin"/>
            </w:r>
            <w:r w:rsidDel="009E7049">
              <w:rPr>
                <w:noProof/>
                <w:webHidden/>
              </w:rPr>
              <w:delInstrText xml:space="preserve"> PAGEREF _Toc54848672 \h </w:delInstrText>
            </w:r>
            <w:r w:rsidDel="009E7049">
              <w:rPr>
                <w:b w:val="0"/>
                <w:noProof/>
                <w:webHidden/>
              </w:rPr>
            </w:r>
            <w:r w:rsidDel="009E7049">
              <w:rPr>
                <w:b w:val="0"/>
                <w:noProof/>
                <w:webHidden/>
              </w:rPr>
              <w:fldChar w:fldCharType="separate"/>
            </w:r>
            <w:r w:rsidDel="009E7049">
              <w:rPr>
                <w:noProof/>
                <w:webHidden/>
              </w:rPr>
              <w:delText>56</w:delText>
            </w:r>
            <w:r w:rsidDel="009E7049">
              <w:rPr>
                <w:b w:val="0"/>
                <w:noProof/>
                <w:webHidden/>
              </w:rPr>
              <w:fldChar w:fldCharType="end"/>
            </w:r>
            <w:r w:rsidRPr="00997A3A" w:rsidDel="009E7049">
              <w:rPr>
                <w:rStyle w:val="Hyperlink"/>
                <w:b w:val="0"/>
                <w:noProof/>
              </w:rPr>
              <w:fldChar w:fldCharType="end"/>
            </w:r>
          </w:del>
        </w:p>
        <w:p w14:paraId="2002A632" w14:textId="101042E5" w:rsidR="00166410" w:rsidDel="009E7049" w:rsidRDefault="00166410">
          <w:pPr>
            <w:pStyle w:val="TOC1"/>
            <w:rPr>
              <w:del w:id="560" w:author="Frances Pene" w:date="2020-10-30T14:45:00Z"/>
              <w:rFonts w:asciiTheme="minorHAnsi" w:eastAsiaTheme="minorEastAsia" w:hAnsiTheme="minorHAnsi" w:cstheme="minorBidi"/>
              <w:b w:val="0"/>
              <w:noProof/>
              <w:color w:val="auto"/>
              <w:kern w:val="0"/>
              <w:sz w:val="22"/>
              <w:szCs w:val="22"/>
              <w:lang/>
            </w:rPr>
          </w:pPr>
          <w:del w:id="561"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"_Toc54848673"</w:delInstrText>
            </w:r>
            <w:r w:rsidRPr="00997A3A" w:rsidDel="009E7049">
              <w:rPr>
                <w:rStyle w:val="Hyperlink"/>
                <w:noProof/>
              </w:rPr>
              <w:delInstrText xml:space="preserve"> </w:delInstrText>
            </w:r>
            <w:r w:rsidRPr="00997A3A" w:rsidDel="009E7049">
              <w:rPr>
                <w:rStyle w:val="Hyperlink"/>
                <w:b w:val="0"/>
                <w:noProof/>
              </w:rPr>
              <w:fldChar w:fldCharType="separate"/>
            </w:r>
          </w:del>
          <w:ins w:id="562" w:author="Frances Pene" w:date="2020-10-30T14:51:00Z">
            <w:r w:rsidR="009E351C">
              <w:rPr>
                <w:rStyle w:val="Hyperlink"/>
                <w:b w:val="0"/>
                <w:bCs/>
                <w:noProof/>
              </w:rPr>
              <w:t>Error! Hyperlink reference not valid.</w:t>
            </w:r>
          </w:ins>
          <w:del w:id="563" w:author="Frances Pene" w:date="2020-10-30T14:45:00Z">
            <w:r w:rsidRPr="00997A3A" w:rsidDel="009E7049">
              <w:rPr>
                <w:rStyle w:val="Hyperlink"/>
                <w:noProof/>
              </w:rPr>
              <w:delText>Source: MTED Fuel Volume 2012-2015 Report</w:delText>
            </w:r>
            <w:r w:rsidDel="009E7049">
              <w:rPr>
                <w:noProof/>
                <w:webHidden/>
              </w:rPr>
              <w:tab/>
            </w:r>
            <w:r w:rsidDel="009E7049">
              <w:rPr>
                <w:b w:val="0"/>
                <w:noProof/>
                <w:webHidden/>
              </w:rPr>
              <w:fldChar w:fldCharType="begin"/>
            </w:r>
            <w:r w:rsidDel="009E7049">
              <w:rPr>
                <w:noProof/>
                <w:webHidden/>
              </w:rPr>
              <w:delInstrText xml:space="preserve"> PAGEREF _Toc54848673 \h </w:delInstrText>
            </w:r>
            <w:r w:rsidDel="009E7049">
              <w:rPr>
                <w:b w:val="0"/>
                <w:noProof/>
                <w:webHidden/>
              </w:rPr>
            </w:r>
            <w:r w:rsidDel="009E7049">
              <w:rPr>
                <w:b w:val="0"/>
                <w:noProof/>
                <w:webHidden/>
              </w:rPr>
              <w:fldChar w:fldCharType="separate"/>
            </w:r>
            <w:r w:rsidDel="009E7049">
              <w:rPr>
                <w:noProof/>
                <w:webHidden/>
              </w:rPr>
              <w:delText>56</w:delText>
            </w:r>
            <w:r w:rsidDel="009E7049">
              <w:rPr>
                <w:b w:val="0"/>
                <w:noProof/>
                <w:webHidden/>
              </w:rPr>
              <w:fldChar w:fldCharType="end"/>
            </w:r>
            <w:r w:rsidRPr="00997A3A" w:rsidDel="009E7049">
              <w:rPr>
                <w:rStyle w:val="Hyperlink"/>
                <w:b w:val="0"/>
                <w:noProof/>
              </w:rPr>
              <w:fldChar w:fldCharType="end"/>
            </w:r>
          </w:del>
        </w:p>
        <w:p w14:paraId="20AE7CDF" w14:textId="515397AA" w:rsidR="00166410" w:rsidDel="009E7049" w:rsidRDefault="00166410">
          <w:pPr>
            <w:pStyle w:val="TOC1"/>
            <w:rPr>
              <w:del w:id="564" w:author="Frances Pene" w:date="2020-10-30T14:45:00Z"/>
              <w:rFonts w:asciiTheme="minorHAnsi" w:eastAsiaTheme="minorEastAsia" w:hAnsiTheme="minorHAnsi" w:cstheme="minorBidi"/>
              <w:b w:val="0"/>
              <w:noProof/>
              <w:color w:val="auto"/>
              <w:kern w:val="0"/>
              <w:sz w:val="22"/>
              <w:szCs w:val="22"/>
              <w:lang/>
            </w:rPr>
          </w:pPr>
          <w:del w:id="565"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"_Toc54848674"</w:delInstrText>
            </w:r>
            <w:r w:rsidRPr="00997A3A" w:rsidDel="009E7049">
              <w:rPr>
                <w:rStyle w:val="Hyperlink"/>
                <w:noProof/>
              </w:rPr>
              <w:delInstrText xml:space="preserve"> </w:delInstrText>
            </w:r>
            <w:r w:rsidRPr="00997A3A" w:rsidDel="009E7049">
              <w:rPr>
                <w:rStyle w:val="Hyperlink"/>
                <w:b w:val="0"/>
                <w:noProof/>
              </w:rPr>
              <w:fldChar w:fldCharType="separate"/>
            </w:r>
          </w:del>
          <w:ins w:id="566" w:author="Frances Pene" w:date="2020-10-30T14:51:00Z">
            <w:r w:rsidR="009E351C">
              <w:rPr>
                <w:rStyle w:val="Hyperlink"/>
                <w:b w:val="0"/>
                <w:bCs/>
                <w:noProof/>
              </w:rPr>
              <w:t>Error! Hyperlink reference not valid.</w:t>
            </w:r>
          </w:ins>
          <w:del w:id="567" w:author="Frances Pene" w:date="2020-10-30T14:45:00Z">
            <w:r w:rsidRPr="00997A3A" w:rsidDel="009E7049">
              <w:rPr>
                <w:rStyle w:val="Hyperlink"/>
                <w:noProof/>
              </w:rPr>
              <w:delText>Appendix Figure 2: Tonga CO</w:delText>
            </w:r>
            <w:r w:rsidRPr="00997A3A" w:rsidDel="009E7049">
              <w:rPr>
                <w:rStyle w:val="Hyperlink"/>
                <w:noProof/>
                <w:vertAlign w:val="subscript"/>
              </w:rPr>
              <w:delText>2</w:delText>
            </w:r>
            <w:r w:rsidRPr="00997A3A" w:rsidDel="009E7049">
              <w:rPr>
                <w:rStyle w:val="Hyperlink"/>
                <w:noProof/>
              </w:rPr>
              <w:delText>E Emissions Reductions with Sectoral Breakdown</w:delText>
            </w:r>
            <w:r w:rsidDel="009E7049">
              <w:rPr>
                <w:noProof/>
                <w:webHidden/>
              </w:rPr>
              <w:tab/>
            </w:r>
            <w:r w:rsidDel="009E7049">
              <w:rPr>
                <w:b w:val="0"/>
                <w:noProof/>
                <w:webHidden/>
              </w:rPr>
              <w:fldChar w:fldCharType="begin"/>
            </w:r>
            <w:r w:rsidDel="009E7049">
              <w:rPr>
                <w:noProof/>
                <w:webHidden/>
              </w:rPr>
              <w:delInstrText xml:space="preserve"> PAGEREF _Toc54848674 \h </w:delInstrText>
            </w:r>
            <w:r w:rsidDel="009E7049">
              <w:rPr>
                <w:b w:val="0"/>
                <w:noProof/>
                <w:webHidden/>
              </w:rPr>
            </w:r>
            <w:r w:rsidDel="009E7049">
              <w:rPr>
                <w:b w:val="0"/>
                <w:noProof/>
                <w:webHidden/>
              </w:rPr>
              <w:fldChar w:fldCharType="separate"/>
            </w:r>
            <w:r w:rsidDel="009E7049">
              <w:rPr>
                <w:noProof/>
                <w:webHidden/>
              </w:rPr>
              <w:delText>57</w:delText>
            </w:r>
            <w:r w:rsidDel="009E7049">
              <w:rPr>
                <w:b w:val="0"/>
                <w:noProof/>
                <w:webHidden/>
              </w:rPr>
              <w:fldChar w:fldCharType="end"/>
            </w:r>
            <w:r w:rsidRPr="00997A3A" w:rsidDel="009E7049">
              <w:rPr>
                <w:rStyle w:val="Hyperlink"/>
                <w:b w:val="0"/>
                <w:noProof/>
              </w:rPr>
              <w:fldChar w:fldCharType="end"/>
            </w:r>
          </w:del>
        </w:p>
        <w:p w14:paraId="60F92D09" w14:textId="61CF1D24" w:rsidR="00166410" w:rsidDel="009E7049" w:rsidRDefault="00166410">
          <w:pPr>
            <w:pStyle w:val="TOC1"/>
            <w:rPr>
              <w:del w:id="568" w:author="Frances Pene" w:date="2020-10-30T14:45:00Z"/>
              <w:rFonts w:asciiTheme="minorHAnsi" w:eastAsiaTheme="minorEastAsia" w:hAnsiTheme="minorHAnsi" w:cstheme="minorBidi"/>
              <w:b w:val="0"/>
              <w:noProof/>
              <w:color w:val="auto"/>
              <w:kern w:val="0"/>
              <w:sz w:val="22"/>
              <w:szCs w:val="22"/>
              <w:lang/>
            </w:rPr>
          </w:pPr>
          <w:del w:id="569" w:author="Frances Pene" w:date="2020-10-30T14:45:00Z">
            <w:r w:rsidRPr="00997A3A" w:rsidDel="009E7049">
              <w:rPr>
                <w:rStyle w:val="Hyperlink"/>
                <w:b w:val="0"/>
                <w:noProof/>
              </w:rPr>
              <w:fldChar w:fldCharType="begin"/>
            </w:r>
            <w:r w:rsidRPr="00997A3A" w:rsidDel="009E7049">
              <w:rPr>
                <w:rStyle w:val="Hyperlink"/>
                <w:noProof/>
              </w:rPr>
              <w:delInstrText xml:space="preserve"> </w:delInstrText>
            </w:r>
            <w:r w:rsidDel="009E7049">
              <w:rPr>
                <w:noProof/>
              </w:rPr>
              <w:delInstrText>HYPERLINK \l "_Toc54848675"</w:delInstrText>
            </w:r>
            <w:r w:rsidRPr="00997A3A" w:rsidDel="009E7049">
              <w:rPr>
                <w:rStyle w:val="Hyperlink"/>
                <w:noProof/>
              </w:rPr>
              <w:delInstrText xml:space="preserve"> </w:delInstrText>
            </w:r>
            <w:r w:rsidRPr="00997A3A" w:rsidDel="009E7049">
              <w:rPr>
                <w:rStyle w:val="Hyperlink"/>
                <w:b w:val="0"/>
                <w:noProof/>
              </w:rPr>
              <w:fldChar w:fldCharType="separate"/>
            </w:r>
          </w:del>
          <w:ins w:id="570" w:author="Frances Pene" w:date="2020-10-30T14:51:00Z">
            <w:r w:rsidR="009E351C">
              <w:rPr>
                <w:rStyle w:val="Hyperlink"/>
                <w:b w:val="0"/>
                <w:bCs/>
                <w:noProof/>
              </w:rPr>
              <w:t>Error! Hyperlink reference not valid.</w:t>
            </w:r>
          </w:ins>
          <w:del w:id="571" w:author="Frances Pene" w:date="2020-10-30T14:45:00Z">
            <w:r w:rsidRPr="00997A3A" w:rsidDel="009E7049">
              <w:rPr>
                <w:rStyle w:val="Hyperlink"/>
                <w:noProof/>
              </w:rPr>
              <w:delText>Endnotes</w:delText>
            </w:r>
            <w:r w:rsidDel="009E7049">
              <w:rPr>
                <w:noProof/>
                <w:webHidden/>
              </w:rPr>
              <w:tab/>
            </w:r>
            <w:r w:rsidDel="009E7049">
              <w:rPr>
                <w:b w:val="0"/>
                <w:noProof/>
                <w:webHidden/>
              </w:rPr>
              <w:fldChar w:fldCharType="begin"/>
            </w:r>
            <w:r w:rsidDel="009E7049">
              <w:rPr>
                <w:noProof/>
                <w:webHidden/>
              </w:rPr>
              <w:delInstrText xml:space="preserve"> PAGEREF _Toc54848675 \h </w:delInstrText>
            </w:r>
            <w:r w:rsidDel="009E7049">
              <w:rPr>
                <w:b w:val="0"/>
                <w:noProof/>
                <w:webHidden/>
              </w:rPr>
            </w:r>
            <w:r w:rsidDel="009E7049">
              <w:rPr>
                <w:b w:val="0"/>
                <w:noProof/>
                <w:webHidden/>
              </w:rPr>
              <w:fldChar w:fldCharType="separate"/>
            </w:r>
            <w:r w:rsidDel="009E7049">
              <w:rPr>
                <w:noProof/>
                <w:webHidden/>
              </w:rPr>
              <w:delText>58</w:delText>
            </w:r>
            <w:r w:rsidDel="009E7049">
              <w:rPr>
                <w:b w:val="0"/>
                <w:noProof/>
                <w:webHidden/>
              </w:rPr>
              <w:fldChar w:fldCharType="end"/>
            </w:r>
            <w:r w:rsidRPr="00997A3A" w:rsidDel="009E7049">
              <w:rPr>
                <w:rStyle w:val="Hyperlink"/>
                <w:b w:val="0"/>
                <w:noProof/>
              </w:rPr>
              <w:fldChar w:fldCharType="end"/>
            </w:r>
          </w:del>
        </w:p>
        <w:p w14:paraId="04A22F62" w14:textId="7FB41531" w:rsidR="00166410" w:rsidRDefault="00166410">
          <w:pPr>
            <w:rPr>
              <w:ins w:id="572" w:author="Frances Pene" w:date="2020-10-29T07:23:00Z"/>
            </w:rPr>
          </w:pPr>
          <w:ins w:id="573" w:author="Frances Pene" w:date="2020-10-29T07:23:00Z">
            <w:r>
              <w:rPr>
                <w:b/>
                <w:bCs/>
                <w:noProof/>
              </w:rPr>
              <w:fldChar w:fldCharType="end"/>
            </w:r>
          </w:ins>
        </w:p>
        <w:customXmlInsRangeStart w:id="574" w:author="Frances Pene" w:date="2020-10-29T07:23:00Z"/>
      </w:sdtContent>
    </w:sdt>
    <w:customXmlInsRangeEnd w:id="574"/>
    <w:p w14:paraId="7CEA1714" w14:textId="14C359D7" w:rsidR="006D1517" w:rsidDel="00C80087" w:rsidRDefault="00D71573" w:rsidP="006D1517">
      <w:pPr>
        <w:pStyle w:val="ECLEDSHead01NotinTOC"/>
        <w:rPr>
          <w:del w:id="575" w:author="Frances Pene" w:date="2020-10-28T16:35:00Z"/>
          <w:rFonts w:asciiTheme="majorHAnsi" w:hAnsiTheme="majorHAnsi" w:cs="Times New Roman"/>
          <w:sz w:val="32"/>
        </w:rPr>
      </w:pPr>
      <w:del w:id="576" w:author="Frances Pene" w:date="2020-10-28T16:35:00Z">
        <w:r w:rsidRPr="003B7202" w:rsidDel="00C80087">
          <w:rPr>
            <w:rFonts w:asciiTheme="majorHAnsi" w:hAnsiTheme="majorHAnsi" w:cs="Times New Roman"/>
            <w:sz w:val="32"/>
          </w:rPr>
          <w:delText xml:space="preserve">Table of </w:delText>
        </w:r>
        <w:r w:rsidR="006D1517" w:rsidRPr="003B7202" w:rsidDel="00C80087">
          <w:rPr>
            <w:rFonts w:asciiTheme="majorHAnsi" w:hAnsiTheme="majorHAnsi" w:cs="Times New Roman"/>
            <w:sz w:val="32"/>
          </w:rPr>
          <w:delText>Contents</w:delText>
        </w:r>
        <w:bookmarkEnd w:id="117"/>
      </w:del>
    </w:p>
    <w:p w14:paraId="3B845EBD" w14:textId="2640D7BE" w:rsidR="00CB225D" w:rsidDel="000F596C" w:rsidRDefault="003B7202">
      <w:pPr>
        <w:pStyle w:val="TOC1"/>
        <w:rPr>
          <w:del w:id="577" w:author="Frances Pene" w:date="2020-10-28T10:44:00Z"/>
          <w:rFonts w:asciiTheme="minorHAnsi" w:eastAsiaTheme="minorEastAsia" w:hAnsiTheme="minorHAnsi" w:cstheme="minorBidi"/>
          <w:b w:val="0"/>
          <w:noProof/>
          <w:color w:val="auto"/>
          <w:kern w:val="0"/>
          <w:sz w:val="24"/>
          <w:szCs w:val="24"/>
        </w:rPr>
      </w:pPr>
      <w:del w:id="578" w:author="Frances Pene" w:date="2020-10-28T10:44:00Z">
        <w:r w:rsidDel="000F596C">
          <w:fldChar w:fldCharType="begin"/>
        </w:r>
        <w:r w:rsidDel="000F596C">
          <w:delInstrText xml:space="preserve"> TOC \o "1-3" \h \z \u </w:delInstrText>
        </w:r>
        <w:r w:rsidDel="000F596C">
          <w:fldChar w:fldCharType="separate"/>
        </w:r>
      </w:del>
    </w:p>
    <w:p w14:paraId="603357E4" w14:textId="7A498979" w:rsidR="00CB225D" w:rsidDel="000F596C" w:rsidRDefault="00DD3C7A">
      <w:pPr>
        <w:pStyle w:val="TOC1"/>
        <w:rPr>
          <w:del w:id="579" w:author="Frances Pene" w:date="2020-10-28T10:44:00Z"/>
          <w:noProof/>
        </w:rPr>
      </w:pPr>
      <w:del w:id="580" w:author="Frances Pene" w:date="2020-10-28T10:44:00Z">
        <w:r w:rsidDel="000F596C">
          <w:rPr>
            <w:b w:val="0"/>
          </w:rPr>
          <w:fldChar w:fldCharType="begin"/>
        </w:r>
        <w:r w:rsidDel="000F596C">
          <w:delInstrText xml:space="preserve"> HYPERLINK \l "_Toc517462755" </w:delInstrText>
        </w:r>
        <w:r w:rsidDel="000F596C">
          <w:rPr>
            <w:b w:val="0"/>
          </w:rPr>
          <w:fldChar w:fldCharType="separate"/>
        </w:r>
        <w:r w:rsidR="00CB225D" w:rsidRPr="000F2B14" w:rsidDel="000F596C">
          <w:rPr>
            <w:rStyle w:val="Hyperlink"/>
            <w:noProof/>
          </w:rPr>
          <w:delText>Acronyms</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_Toc517462755 \h </w:delInstrText>
        </w:r>
        <w:r w:rsidR="00CB225D" w:rsidDel="000F596C">
          <w:rPr>
            <w:b w:val="0"/>
            <w:noProof/>
            <w:webHidden/>
          </w:rPr>
        </w:r>
        <w:r w:rsidR="00CB225D" w:rsidDel="000F596C">
          <w:rPr>
            <w:b w:val="0"/>
            <w:noProof/>
            <w:webHidden/>
          </w:rPr>
          <w:fldChar w:fldCharType="separate"/>
        </w:r>
        <w:r w:rsidR="00CB225D" w:rsidDel="000F596C">
          <w:rPr>
            <w:noProof/>
            <w:webHidden/>
          </w:rPr>
          <w:delText>iii</w:delText>
        </w:r>
        <w:r w:rsidR="00CB225D" w:rsidDel="000F596C">
          <w:rPr>
            <w:b w:val="0"/>
            <w:noProof/>
            <w:webHidden/>
          </w:rPr>
          <w:fldChar w:fldCharType="end"/>
        </w:r>
        <w:r w:rsidDel="000F596C">
          <w:rPr>
            <w:b w:val="0"/>
            <w:noProof/>
          </w:rPr>
          <w:fldChar w:fldCharType="end"/>
        </w:r>
      </w:del>
    </w:p>
    <w:p w14:paraId="2CBFC0DD" w14:textId="56627D2B" w:rsidR="001D03E4" w:rsidRPr="001D03E4" w:rsidDel="000F596C" w:rsidRDefault="00E91FE8" w:rsidP="001D03E4">
      <w:pPr>
        <w:pStyle w:val="ECLEDSTOC01"/>
        <w:rPr>
          <w:del w:id="581" w:author="Frances Pene" w:date="2020-10-28T10:44:00Z"/>
        </w:rPr>
      </w:pPr>
      <w:del w:id="582" w:author="Frances Pene" w:date="2020-10-28T10:44:00Z">
        <w:r w:rsidDel="000F596C">
          <w:delText xml:space="preserve">Foreword </w:delText>
        </w:r>
        <w:r w:rsidR="001D03E4" w:rsidDel="000F596C">
          <w:tab/>
          <w:delText>iv</w:delText>
        </w:r>
      </w:del>
    </w:p>
    <w:p w14:paraId="53569B80" w14:textId="23EB8E2B" w:rsidR="00CB225D" w:rsidDel="000F596C" w:rsidRDefault="00DD3C7A">
      <w:pPr>
        <w:pStyle w:val="TOC1"/>
        <w:rPr>
          <w:del w:id="583" w:author="Frances Pene" w:date="2020-10-28T10:44:00Z"/>
          <w:rFonts w:asciiTheme="minorHAnsi" w:eastAsiaTheme="minorEastAsia" w:hAnsiTheme="minorHAnsi" w:cstheme="minorBidi"/>
          <w:b w:val="0"/>
          <w:noProof/>
          <w:color w:val="auto"/>
          <w:kern w:val="0"/>
          <w:sz w:val="24"/>
          <w:szCs w:val="24"/>
        </w:rPr>
      </w:pPr>
      <w:del w:id="584" w:author="Frances Pene" w:date="2020-10-28T10:44:00Z">
        <w:r w:rsidDel="000F596C">
          <w:rPr>
            <w:b w:val="0"/>
          </w:rPr>
          <w:fldChar w:fldCharType="begin"/>
        </w:r>
        <w:r w:rsidDel="000F596C">
          <w:delInstrText xml:space="preserve"> HYPERLINK \l "_Toc517462756" </w:delInstrText>
        </w:r>
        <w:r w:rsidDel="000F596C">
          <w:rPr>
            <w:b w:val="0"/>
          </w:rPr>
          <w:fldChar w:fldCharType="separate"/>
        </w:r>
        <w:r w:rsidR="00CB225D" w:rsidRPr="000F2B14" w:rsidDel="000F596C">
          <w:rPr>
            <w:rStyle w:val="Hyperlink"/>
            <w:noProof/>
          </w:rPr>
          <w:delText>1</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Context</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_Toc517462756 \h </w:delInstrText>
        </w:r>
        <w:r w:rsidR="00CB225D" w:rsidDel="000F596C">
          <w:rPr>
            <w:b w:val="0"/>
            <w:noProof/>
            <w:webHidden/>
          </w:rPr>
        </w:r>
        <w:r w:rsidR="00CB225D" w:rsidDel="000F596C">
          <w:rPr>
            <w:b w:val="0"/>
            <w:noProof/>
            <w:webHidden/>
          </w:rPr>
          <w:fldChar w:fldCharType="separate"/>
        </w:r>
        <w:r w:rsidR="00CB225D" w:rsidDel="000F596C">
          <w:rPr>
            <w:noProof/>
            <w:webHidden/>
          </w:rPr>
          <w:delText>1</w:delText>
        </w:r>
        <w:r w:rsidR="00CB225D" w:rsidDel="000F596C">
          <w:rPr>
            <w:b w:val="0"/>
            <w:noProof/>
            <w:webHidden/>
          </w:rPr>
          <w:fldChar w:fldCharType="end"/>
        </w:r>
        <w:r w:rsidDel="000F596C">
          <w:rPr>
            <w:b w:val="0"/>
            <w:noProof/>
          </w:rPr>
          <w:fldChar w:fldCharType="end"/>
        </w:r>
      </w:del>
    </w:p>
    <w:p w14:paraId="3C9866B3" w14:textId="764B7AD7" w:rsidR="00CB225D" w:rsidDel="000F596C" w:rsidRDefault="00DD3C7A">
      <w:pPr>
        <w:pStyle w:val="TOC2"/>
        <w:tabs>
          <w:tab w:val="left" w:pos="1584"/>
        </w:tabs>
        <w:rPr>
          <w:del w:id="585" w:author="Frances Pene" w:date="2020-10-28T10:44:00Z"/>
          <w:rFonts w:asciiTheme="minorHAnsi" w:eastAsiaTheme="minorEastAsia" w:hAnsiTheme="minorHAnsi" w:cstheme="minorBidi"/>
          <w:noProof/>
          <w:color w:val="auto"/>
          <w:kern w:val="0"/>
          <w:sz w:val="24"/>
          <w:szCs w:val="24"/>
        </w:rPr>
      </w:pPr>
      <w:del w:id="586" w:author="Frances Pene" w:date="2020-10-28T10:44:00Z">
        <w:r w:rsidDel="000F596C">
          <w:fldChar w:fldCharType="begin"/>
        </w:r>
        <w:r w:rsidDel="000F596C">
          <w:delInstrText xml:space="preserve"> HYPERLINK \l "_Toc517462757"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1.1</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Background and Focus of Effort</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_Toc517462757 \h </w:delInstrText>
        </w:r>
        <w:r w:rsidR="00CB225D" w:rsidDel="000F596C">
          <w:rPr>
            <w:noProof/>
            <w:webHidden/>
          </w:rPr>
        </w:r>
        <w:r w:rsidR="00CB225D" w:rsidDel="000F596C">
          <w:rPr>
            <w:noProof/>
            <w:webHidden/>
          </w:rPr>
          <w:fldChar w:fldCharType="separate"/>
        </w:r>
        <w:r w:rsidR="00CB225D" w:rsidDel="000F596C">
          <w:rPr>
            <w:noProof/>
            <w:webHidden/>
          </w:rPr>
          <w:delText>1</w:delText>
        </w:r>
        <w:r w:rsidR="00CB225D" w:rsidDel="000F596C">
          <w:rPr>
            <w:noProof/>
            <w:webHidden/>
          </w:rPr>
          <w:fldChar w:fldCharType="end"/>
        </w:r>
        <w:r w:rsidDel="000F596C">
          <w:rPr>
            <w:noProof/>
          </w:rPr>
          <w:fldChar w:fldCharType="end"/>
        </w:r>
      </w:del>
    </w:p>
    <w:p w14:paraId="3DA8BBC4" w14:textId="5B930E10" w:rsidR="00CB225D" w:rsidDel="000F596C" w:rsidRDefault="00DD3C7A">
      <w:pPr>
        <w:pStyle w:val="TOC2"/>
        <w:tabs>
          <w:tab w:val="left" w:pos="1584"/>
        </w:tabs>
        <w:rPr>
          <w:del w:id="587" w:author="Frances Pene" w:date="2020-10-28T10:44:00Z"/>
          <w:rFonts w:asciiTheme="minorHAnsi" w:eastAsiaTheme="minorEastAsia" w:hAnsiTheme="minorHAnsi" w:cstheme="minorBidi"/>
          <w:noProof/>
          <w:color w:val="auto"/>
          <w:kern w:val="0"/>
          <w:sz w:val="24"/>
          <w:szCs w:val="24"/>
        </w:rPr>
      </w:pPr>
      <w:del w:id="588" w:author="Frances Pene" w:date="2020-10-28T10:44:00Z">
        <w:r w:rsidDel="000F596C">
          <w:fldChar w:fldCharType="begin"/>
        </w:r>
        <w:r w:rsidDel="000F596C">
          <w:delInstrText xml:space="preserve"> HYPERLINK \l "_Toc517462758"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1.2</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About Tonga</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_Toc517462758 \h </w:delInstrText>
        </w:r>
        <w:r w:rsidR="00CB225D" w:rsidDel="000F596C">
          <w:rPr>
            <w:noProof/>
            <w:webHidden/>
          </w:rPr>
        </w:r>
        <w:r w:rsidR="00CB225D" w:rsidDel="000F596C">
          <w:rPr>
            <w:noProof/>
            <w:webHidden/>
          </w:rPr>
          <w:fldChar w:fldCharType="separate"/>
        </w:r>
        <w:r w:rsidR="00CB225D" w:rsidDel="000F596C">
          <w:rPr>
            <w:noProof/>
            <w:webHidden/>
          </w:rPr>
          <w:delText>2</w:delText>
        </w:r>
        <w:r w:rsidR="00CB225D" w:rsidDel="000F596C">
          <w:rPr>
            <w:noProof/>
            <w:webHidden/>
          </w:rPr>
          <w:fldChar w:fldCharType="end"/>
        </w:r>
        <w:r w:rsidDel="000F596C">
          <w:rPr>
            <w:noProof/>
          </w:rPr>
          <w:fldChar w:fldCharType="end"/>
        </w:r>
      </w:del>
    </w:p>
    <w:p w14:paraId="0D3826C6" w14:textId="70A9B175" w:rsidR="00CB225D" w:rsidDel="000F596C" w:rsidRDefault="00DD3C7A">
      <w:pPr>
        <w:pStyle w:val="TOC1"/>
        <w:rPr>
          <w:del w:id="589" w:author="Frances Pene" w:date="2020-10-28T10:44:00Z"/>
          <w:rFonts w:asciiTheme="minorHAnsi" w:eastAsiaTheme="minorEastAsia" w:hAnsiTheme="minorHAnsi" w:cstheme="minorBidi"/>
          <w:b w:val="0"/>
          <w:noProof/>
          <w:color w:val="auto"/>
          <w:kern w:val="0"/>
          <w:sz w:val="24"/>
          <w:szCs w:val="24"/>
        </w:rPr>
      </w:pPr>
      <w:del w:id="590" w:author="Frances Pene" w:date="2020-10-28T10:44:00Z">
        <w:r w:rsidDel="000F596C">
          <w:rPr>
            <w:b w:val="0"/>
          </w:rPr>
          <w:fldChar w:fldCharType="begin"/>
        </w:r>
        <w:r w:rsidDel="000F596C">
          <w:delInstrText xml:space="preserve"> HYPERLINK \l "_Toc517462759" </w:delInstrText>
        </w:r>
        <w:r w:rsidDel="000F596C">
          <w:rPr>
            <w:b w:val="0"/>
          </w:rPr>
          <w:fldChar w:fldCharType="separate"/>
        </w:r>
        <w:r w:rsidR="00CB225D" w:rsidRPr="000F2B14" w:rsidDel="000F596C">
          <w:rPr>
            <w:rStyle w:val="Hyperlink"/>
            <w:noProof/>
          </w:rPr>
          <w:delText>2</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Baseline</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_Toc517462759 \h </w:delInstrText>
        </w:r>
        <w:r w:rsidR="00CB225D" w:rsidDel="000F596C">
          <w:rPr>
            <w:b w:val="0"/>
            <w:noProof/>
            <w:webHidden/>
          </w:rPr>
        </w:r>
        <w:r w:rsidR="00CB225D" w:rsidDel="000F596C">
          <w:rPr>
            <w:b w:val="0"/>
            <w:noProof/>
            <w:webHidden/>
          </w:rPr>
          <w:fldChar w:fldCharType="separate"/>
        </w:r>
        <w:r w:rsidR="00CB225D" w:rsidDel="000F596C">
          <w:rPr>
            <w:noProof/>
            <w:webHidden/>
          </w:rPr>
          <w:delText>3</w:delText>
        </w:r>
        <w:r w:rsidR="00CB225D" w:rsidDel="000F596C">
          <w:rPr>
            <w:b w:val="0"/>
            <w:noProof/>
            <w:webHidden/>
          </w:rPr>
          <w:fldChar w:fldCharType="end"/>
        </w:r>
        <w:r w:rsidDel="000F596C">
          <w:rPr>
            <w:b w:val="0"/>
            <w:noProof/>
          </w:rPr>
          <w:fldChar w:fldCharType="end"/>
        </w:r>
      </w:del>
    </w:p>
    <w:p w14:paraId="3E3421DE" w14:textId="593CE681" w:rsidR="00CB225D" w:rsidDel="000F596C" w:rsidRDefault="00DD3C7A">
      <w:pPr>
        <w:pStyle w:val="TOC2"/>
        <w:tabs>
          <w:tab w:val="left" w:pos="1584"/>
        </w:tabs>
        <w:rPr>
          <w:del w:id="591" w:author="Frances Pene" w:date="2020-10-28T10:44:00Z"/>
          <w:rFonts w:asciiTheme="minorHAnsi" w:eastAsiaTheme="minorEastAsia" w:hAnsiTheme="minorHAnsi" w:cstheme="minorBidi"/>
          <w:noProof/>
          <w:color w:val="auto"/>
          <w:kern w:val="0"/>
          <w:sz w:val="24"/>
          <w:szCs w:val="24"/>
        </w:rPr>
      </w:pPr>
      <w:del w:id="592" w:author="Frances Pene" w:date="2020-10-28T10:44:00Z">
        <w:r w:rsidDel="000F596C">
          <w:fldChar w:fldCharType="begin"/>
        </w:r>
        <w:r w:rsidDel="000F596C">
          <w:delInstrText xml:space="preserve"> HYPERLINK \l "_Toc517462760"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2.1</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Electricity Baseline</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_Toc517462760 \h </w:delInstrText>
        </w:r>
        <w:r w:rsidR="00CB225D" w:rsidDel="000F596C">
          <w:rPr>
            <w:noProof/>
            <w:webHidden/>
          </w:rPr>
        </w:r>
        <w:r w:rsidR="00CB225D" w:rsidDel="000F596C">
          <w:rPr>
            <w:noProof/>
            <w:webHidden/>
          </w:rPr>
          <w:fldChar w:fldCharType="separate"/>
        </w:r>
        <w:r w:rsidR="00CB225D" w:rsidDel="000F596C">
          <w:rPr>
            <w:noProof/>
            <w:webHidden/>
          </w:rPr>
          <w:delText>4</w:delText>
        </w:r>
        <w:r w:rsidR="00CB225D" w:rsidDel="000F596C">
          <w:rPr>
            <w:noProof/>
            <w:webHidden/>
          </w:rPr>
          <w:fldChar w:fldCharType="end"/>
        </w:r>
        <w:r w:rsidDel="000F596C">
          <w:rPr>
            <w:noProof/>
          </w:rPr>
          <w:fldChar w:fldCharType="end"/>
        </w:r>
      </w:del>
    </w:p>
    <w:p w14:paraId="7104145E" w14:textId="0A1A4899" w:rsidR="00CB225D" w:rsidDel="000F596C" w:rsidRDefault="00DD3C7A">
      <w:pPr>
        <w:pStyle w:val="TOC3"/>
        <w:tabs>
          <w:tab w:val="left" w:pos="1584"/>
        </w:tabs>
        <w:rPr>
          <w:del w:id="593" w:author="Frances Pene" w:date="2020-10-28T10:44:00Z"/>
          <w:rFonts w:asciiTheme="minorHAnsi" w:eastAsiaTheme="minorEastAsia" w:hAnsiTheme="minorHAnsi" w:cstheme="minorBidi"/>
          <w:noProof/>
          <w:color w:val="auto"/>
          <w:sz w:val="24"/>
          <w:szCs w:val="24"/>
        </w:rPr>
      </w:pPr>
      <w:del w:id="594" w:author="Frances Pene" w:date="2020-10-28T10:44:00Z">
        <w:r w:rsidDel="000F596C">
          <w:fldChar w:fldCharType="begin"/>
        </w:r>
        <w:r w:rsidDel="000F596C">
          <w:delInstrText xml:space="preserve"> HYPERLINK \l "_Toc517462761" </w:delInstrText>
        </w:r>
        <w:r w:rsidDel="000F596C">
          <w:fldChar w:fldCharType="separate"/>
        </w:r>
        <w:r w:rsidR="00CB225D" w:rsidRPr="000F2B14" w:rsidDel="000F596C">
          <w:rPr>
            <w:rStyle w:val="Hyperlink"/>
            <w:rFonts w:eastAsia="Times"/>
            <w:noProof/>
          </w:rPr>
          <w:delText>2.1.1</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Generation, Transmission and Distribution</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_Toc517462761 \h </w:delInstrText>
        </w:r>
        <w:r w:rsidR="00CB225D" w:rsidDel="000F596C">
          <w:rPr>
            <w:noProof/>
            <w:webHidden/>
          </w:rPr>
        </w:r>
        <w:r w:rsidR="00CB225D" w:rsidDel="000F596C">
          <w:rPr>
            <w:noProof/>
            <w:webHidden/>
          </w:rPr>
          <w:fldChar w:fldCharType="separate"/>
        </w:r>
        <w:r w:rsidR="00CB225D" w:rsidDel="000F596C">
          <w:rPr>
            <w:noProof/>
            <w:webHidden/>
          </w:rPr>
          <w:delText>5</w:delText>
        </w:r>
        <w:r w:rsidR="00CB225D" w:rsidDel="000F596C">
          <w:rPr>
            <w:noProof/>
            <w:webHidden/>
          </w:rPr>
          <w:fldChar w:fldCharType="end"/>
        </w:r>
        <w:r w:rsidDel="000F596C">
          <w:rPr>
            <w:noProof/>
          </w:rPr>
          <w:fldChar w:fldCharType="end"/>
        </w:r>
      </w:del>
    </w:p>
    <w:p w14:paraId="448E485E" w14:textId="2CD43CEB" w:rsidR="00CB225D" w:rsidRPr="00CB225D" w:rsidDel="000F596C" w:rsidRDefault="00DD3C7A" w:rsidP="00CB225D">
      <w:pPr>
        <w:pStyle w:val="TOC3"/>
        <w:tabs>
          <w:tab w:val="left" w:pos="1584"/>
        </w:tabs>
        <w:rPr>
          <w:del w:id="595" w:author="Frances Pene" w:date="2020-10-28T10:44:00Z"/>
          <w:rFonts w:asciiTheme="minorHAnsi" w:eastAsiaTheme="minorEastAsia" w:hAnsiTheme="minorHAnsi" w:cstheme="minorBidi"/>
          <w:noProof/>
          <w:color w:val="auto"/>
          <w:sz w:val="24"/>
          <w:szCs w:val="24"/>
        </w:rPr>
      </w:pPr>
      <w:del w:id="596" w:author="Frances Pene" w:date="2020-10-28T10:44:00Z">
        <w:r w:rsidDel="000F596C">
          <w:fldChar w:fldCharType="begin"/>
        </w:r>
        <w:r w:rsidDel="000F596C">
          <w:delInstrText xml:space="preserve"> HYPERLINK \l "_Toc517462766" </w:delInstrText>
        </w:r>
        <w:r w:rsidDel="000F596C">
          <w:fldChar w:fldCharType="separate"/>
        </w:r>
        <w:r w:rsidR="00CB225D" w:rsidRPr="000F2B14" w:rsidDel="000F596C">
          <w:rPr>
            <w:rStyle w:val="Hyperlink"/>
            <w:rFonts w:eastAsia="Times"/>
            <w:noProof/>
          </w:rPr>
          <w:delText>2.1.2</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Consumption</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_Toc517462766 \h </w:delInstrText>
        </w:r>
        <w:r w:rsidR="00CB225D" w:rsidDel="000F596C">
          <w:rPr>
            <w:noProof/>
            <w:webHidden/>
          </w:rPr>
        </w:r>
        <w:r w:rsidR="00CB225D" w:rsidDel="000F596C">
          <w:rPr>
            <w:noProof/>
            <w:webHidden/>
          </w:rPr>
          <w:fldChar w:fldCharType="separate"/>
        </w:r>
        <w:r w:rsidR="00CB225D" w:rsidDel="000F596C">
          <w:rPr>
            <w:noProof/>
            <w:webHidden/>
          </w:rPr>
          <w:delText>8</w:delText>
        </w:r>
        <w:r w:rsidR="00CB225D" w:rsidDel="000F596C">
          <w:rPr>
            <w:noProof/>
            <w:webHidden/>
          </w:rPr>
          <w:fldChar w:fldCharType="end"/>
        </w:r>
        <w:r w:rsidDel="000F596C">
          <w:rPr>
            <w:noProof/>
          </w:rPr>
          <w:fldChar w:fldCharType="end"/>
        </w:r>
      </w:del>
    </w:p>
    <w:p w14:paraId="217B1F7C" w14:textId="0831098E" w:rsidR="00CB225D" w:rsidDel="000F596C" w:rsidRDefault="00DD3C7A">
      <w:pPr>
        <w:pStyle w:val="TOC2"/>
        <w:tabs>
          <w:tab w:val="left" w:pos="1584"/>
        </w:tabs>
        <w:rPr>
          <w:del w:id="597" w:author="Frances Pene" w:date="2020-10-28T10:44:00Z"/>
          <w:rFonts w:asciiTheme="minorHAnsi" w:eastAsiaTheme="minorEastAsia" w:hAnsiTheme="minorHAnsi" w:cstheme="minorBidi"/>
          <w:noProof/>
          <w:color w:val="auto"/>
          <w:kern w:val="0"/>
          <w:sz w:val="24"/>
          <w:szCs w:val="24"/>
        </w:rPr>
      </w:pPr>
      <w:del w:id="598" w:author="Frances Pene" w:date="2020-10-28T10:44:00Z">
        <w:r w:rsidDel="000F596C">
          <w:fldChar w:fldCharType="begin"/>
        </w:r>
        <w:r w:rsidDel="000F596C">
          <w:delInstrText xml:space="preserve"> HYPERLINK \l "_Toc517462768"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2.2</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Baseline Transportation</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_Toc517462768 \h </w:delInstrText>
        </w:r>
        <w:r w:rsidR="00CB225D" w:rsidDel="000F596C">
          <w:rPr>
            <w:noProof/>
            <w:webHidden/>
          </w:rPr>
        </w:r>
        <w:r w:rsidR="00CB225D" w:rsidDel="000F596C">
          <w:rPr>
            <w:noProof/>
            <w:webHidden/>
          </w:rPr>
          <w:fldChar w:fldCharType="separate"/>
        </w:r>
        <w:r w:rsidR="00CB225D" w:rsidDel="000F596C">
          <w:rPr>
            <w:noProof/>
            <w:webHidden/>
          </w:rPr>
          <w:delText>17</w:delText>
        </w:r>
        <w:r w:rsidR="00CB225D" w:rsidDel="000F596C">
          <w:rPr>
            <w:noProof/>
            <w:webHidden/>
          </w:rPr>
          <w:fldChar w:fldCharType="end"/>
        </w:r>
        <w:r w:rsidDel="000F596C">
          <w:rPr>
            <w:noProof/>
          </w:rPr>
          <w:fldChar w:fldCharType="end"/>
        </w:r>
      </w:del>
    </w:p>
    <w:p w14:paraId="0B7389A7" w14:textId="121969F7" w:rsidR="00CB225D" w:rsidDel="000F596C" w:rsidRDefault="00DD3C7A">
      <w:pPr>
        <w:pStyle w:val="TOC3"/>
        <w:tabs>
          <w:tab w:val="left" w:pos="1584"/>
        </w:tabs>
        <w:rPr>
          <w:del w:id="599" w:author="Frances Pene" w:date="2020-10-28T10:44:00Z"/>
          <w:rFonts w:asciiTheme="minorHAnsi" w:eastAsiaTheme="minorEastAsia" w:hAnsiTheme="minorHAnsi" w:cstheme="minorBidi"/>
          <w:noProof/>
          <w:color w:val="auto"/>
          <w:sz w:val="24"/>
          <w:szCs w:val="24"/>
        </w:rPr>
      </w:pPr>
      <w:del w:id="600" w:author="Frances Pene" w:date="2020-10-28T10:44:00Z">
        <w:r w:rsidDel="000F596C">
          <w:fldChar w:fldCharType="begin"/>
        </w:r>
        <w:r w:rsidDel="000F596C">
          <w:delInstrText xml:space="preserve"> HYPERLINK \l "_Toc517462769" </w:delInstrText>
        </w:r>
        <w:r w:rsidDel="000F596C">
          <w:fldChar w:fldCharType="separate"/>
        </w:r>
        <w:r w:rsidR="00CB225D" w:rsidRPr="000F2B14" w:rsidDel="000F596C">
          <w:rPr>
            <w:rStyle w:val="Hyperlink"/>
            <w:rFonts w:eastAsia="Times"/>
            <w:noProof/>
          </w:rPr>
          <w:delText>2.2.1</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Land Transportation Fuel Usage</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_Toc517462769 \h </w:delInstrText>
        </w:r>
        <w:r w:rsidR="00CB225D" w:rsidDel="000F596C">
          <w:rPr>
            <w:noProof/>
            <w:webHidden/>
          </w:rPr>
        </w:r>
        <w:r w:rsidR="00CB225D" w:rsidDel="000F596C">
          <w:rPr>
            <w:noProof/>
            <w:webHidden/>
          </w:rPr>
          <w:fldChar w:fldCharType="separate"/>
        </w:r>
        <w:r w:rsidR="00CB225D" w:rsidDel="000F596C">
          <w:rPr>
            <w:noProof/>
            <w:webHidden/>
          </w:rPr>
          <w:delText>17</w:delText>
        </w:r>
        <w:r w:rsidR="00CB225D" w:rsidDel="000F596C">
          <w:rPr>
            <w:noProof/>
            <w:webHidden/>
          </w:rPr>
          <w:fldChar w:fldCharType="end"/>
        </w:r>
        <w:r w:rsidDel="000F596C">
          <w:rPr>
            <w:noProof/>
          </w:rPr>
          <w:fldChar w:fldCharType="end"/>
        </w:r>
      </w:del>
    </w:p>
    <w:p w14:paraId="6A748895" w14:textId="14927DA3" w:rsidR="00CB225D" w:rsidDel="000F596C" w:rsidRDefault="00DD3C7A">
      <w:pPr>
        <w:pStyle w:val="TOC3"/>
        <w:tabs>
          <w:tab w:val="left" w:pos="1584"/>
        </w:tabs>
        <w:rPr>
          <w:del w:id="601" w:author="Frances Pene" w:date="2020-10-28T10:44:00Z"/>
          <w:rFonts w:asciiTheme="minorHAnsi" w:eastAsiaTheme="minorEastAsia" w:hAnsiTheme="minorHAnsi" w:cstheme="minorBidi"/>
          <w:noProof/>
          <w:color w:val="auto"/>
          <w:sz w:val="24"/>
          <w:szCs w:val="24"/>
        </w:rPr>
      </w:pPr>
      <w:del w:id="602" w:author="Frances Pene" w:date="2020-10-28T10:44:00Z">
        <w:r w:rsidDel="000F596C">
          <w:fldChar w:fldCharType="begin"/>
        </w:r>
        <w:r w:rsidDel="000F596C">
          <w:delInstrText xml:space="preserve"> HYPERLINK \l "_Toc517462771" </w:delInstrText>
        </w:r>
        <w:r w:rsidDel="000F596C">
          <w:fldChar w:fldCharType="separate"/>
        </w:r>
        <w:r w:rsidR="00CB225D" w:rsidRPr="000F2B14" w:rsidDel="000F596C">
          <w:rPr>
            <w:rStyle w:val="Hyperlink"/>
            <w:rFonts w:eastAsia="Times"/>
            <w:noProof/>
          </w:rPr>
          <w:delText>2.2.2</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Vehicle Kilometers Travelled</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_Toc517462771 \h </w:delInstrText>
        </w:r>
        <w:r w:rsidR="00CB225D" w:rsidDel="000F596C">
          <w:rPr>
            <w:noProof/>
            <w:webHidden/>
          </w:rPr>
        </w:r>
        <w:r w:rsidR="00CB225D" w:rsidDel="000F596C">
          <w:rPr>
            <w:noProof/>
            <w:webHidden/>
          </w:rPr>
          <w:fldChar w:fldCharType="separate"/>
        </w:r>
        <w:r w:rsidR="00CB225D" w:rsidDel="000F596C">
          <w:rPr>
            <w:noProof/>
            <w:webHidden/>
          </w:rPr>
          <w:delText>17</w:delText>
        </w:r>
        <w:r w:rsidR="00CB225D" w:rsidDel="000F596C">
          <w:rPr>
            <w:noProof/>
            <w:webHidden/>
          </w:rPr>
          <w:fldChar w:fldCharType="end"/>
        </w:r>
        <w:r w:rsidDel="000F596C">
          <w:rPr>
            <w:noProof/>
          </w:rPr>
          <w:fldChar w:fldCharType="end"/>
        </w:r>
      </w:del>
    </w:p>
    <w:p w14:paraId="13A8AFD2" w14:textId="421026FF" w:rsidR="00CB225D" w:rsidDel="000F596C" w:rsidRDefault="00DD3C7A">
      <w:pPr>
        <w:pStyle w:val="TOC3"/>
        <w:tabs>
          <w:tab w:val="left" w:pos="1584"/>
        </w:tabs>
        <w:rPr>
          <w:del w:id="603" w:author="Frances Pene" w:date="2020-10-28T10:44:00Z"/>
          <w:rFonts w:asciiTheme="minorHAnsi" w:eastAsiaTheme="minorEastAsia" w:hAnsiTheme="minorHAnsi" w:cstheme="minorBidi"/>
          <w:noProof/>
          <w:color w:val="auto"/>
          <w:sz w:val="24"/>
          <w:szCs w:val="24"/>
        </w:rPr>
      </w:pPr>
      <w:del w:id="604" w:author="Frances Pene" w:date="2020-10-28T10:44:00Z">
        <w:r w:rsidDel="000F596C">
          <w:fldChar w:fldCharType="begin"/>
        </w:r>
        <w:r w:rsidDel="000F596C">
          <w:delInstrText xml:space="preserve"> HYPERLINK \l "_Toc517462773" </w:delInstrText>
        </w:r>
        <w:r w:rsidDel="000F596C">
          <w:fldChar w:fldCharType="separate"/>
        </w:r>
        <w:r w:rsidR="00CB225D" w:rsidRPr="000F2B14" w:rsidDel="000F596C">
          <w:rPr>
            <w:rStyle w:val="Hyperlink"/>
            <w:rFonts w:eastAsia="Times"/>
            <w:noProof/>
          </w:rPr>
          <w:delText>2.2.3</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Vehicles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_Toc517462773 \h </w:delInstrText>
        </w:r>
        <w:r w:rsidR="00CB225D" w:rsidDel="000F596C">
          <w:rPr>
            <w:noProof/>
            <w:webHidden/>
          </w:rPr>
        </w:r>
        <w:r w:rsidR="00CB225D" w:rsidDel="000F596C">
          <w:rPr>
            <w:noProof/>
            <w:webHidden/>
          </w:rPr>
          <w:fldChar w:fldCharType="separate"/>
        </w:r>
        <w:r w:rsidR="00CB225D" w:rsidDel="000F596C">
          <w:rPr>
            <w:noProof/>
            <w:webHidden/>
          </w:rPr>
          <w:delText>20</w:delText>
        </w:r>
        <w:r w:rsidR="00CB225D" w:rsidDel="000F596C">
          <w:rPr>
            <w:noProof/>
            <w:webHidden/>
          </w:rPr>
          <w:fldChar w:fldCharType="end"/>
        </w:r>
        <w:r w:rsidDel="000F596C">
          <w:rPr>
            <w:noProof/>
          </w:rPr>
          <w:fldChar w:fldCharType="end"/>
        </w:r>
      </w:del>
    </w:p>
    <w:p w14:paraId="496DD026" w14:textId="65DEA51F" w:rsidR="00CB225D" w:rsidDel="000F596C" w:rsidRDefault="00DD3C7A">
      <w:pPr>
        <w:pStyle w:val="TOC3"/>
        <w:tabs>
          <w:tab w:val="left" w:pos="1584"/>
        </w:tabs>
        <w:rPr>
          <w:del w:id="605" w:author="Frances Pene" w:date="2020-10-28T10:44:00Z"/>
          <w:rFonts w:asciiTheme="minorHAnsi" w:eastAsiaTheme="minorEastAsia" w:hAnsiTheme="minorHAnsi" w:cstheme="minorBidi"/>
          <w:noProof/>
          <w:color w:val="auto"/>
          <w:sz w:val="24"/>
          <w:szCs w:val="24"/>
        </w:rPr>
      </w:pPr>
      <w:del w:id="606" w:author="Frances Pene" w:date="2020-10-28T10:44:00Z">
        <w:r w:rsidDel="000F596C">
          <w:fldChar w:fldCharType="begin"/>
        </w:r>
        <w:r w:rsidDel="000F596C">
          <w:delInstrText xml:space="preserve"> HYPERLINK \l "_Toc517462775" </w:delInstrText>
        </w:r>
        <w:r w:rsidDel="000F596C">
          <w:fldChar w:fldCharType="separate"/>
        </w:r>
        <w:r w:rsidR="00CB225D" w:rsidRPr="000F2B14" w:rsidDel="000F596C">
          <w:rPr>
            <w:rStyle w:val="Hyperlink"/>
            <w:rFonts w:eastAsia="Times"/>
            <w:noProof/>
          </w:rPr>
          <w:delText>2.2.4</w:delText>
        </w:r>
        <w:r w:rsidR="00CB225D" w:rsidDel="000F596C">
          <w:rPr>
            <w:rFonts w:asciiTheme="minorHAnsi" w:eastAsiaTheme="minorEastAsia" w:hAnsiTheme="minorHAnsi" w:cstheme="minorBidi"/>
            <w:noProof/>
            <w:color w:val="auto"/>
            <w:sz w:val="24"/>
            <w:szCs w:val="24"/>
          </w:rPr>
          <w:tab/>
        </w:r>
        <w:r w:rsidR="00CB225D" w:rsidRPr="000F2B14" w:rsidDel="000F596C">
          <w:rPr>
            <w:rStyle w:val="Hyperlink"/>
            <w:rFonts w:eastAsia="Times"/>
            <w:noProof/>
          </w:rPr>
          <w:delText>Other Baseline Data of Interest</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_Toc517462775 \h </w:delInstrText>
        </w:r>
        <w:r w:rsidR="00CB225D" w:rsidDel="000F596C">
          <w:rPr>
            <w:noProof/>
            <w:webHidden/>
          </w:rPr>
        </w:r>
        <w:r w:rsidR="00CB225D" w:rsidDel="000F596C">
          <w:rPr>
            <w:noProof/>
            <w:webHidden/>
          </w:rPr>
          <w:fldChar w:fldCharType="separate"/>
        </w:r>
        <w:r w:rsidR="00CB225D" w:rsidDel="000F596C">
          <w:rPr>
            <w:noProof/>
            <w:webHidden/>
          </w:rPr>
          <w:delText>21</w:delText>
        </w:r>
        <w:r w:rsidR="00CB225D" w:rsidDel="000F596C">
          <w:rPr>
            <w:noProof/>
            <w:webHidden/>
          </w:rPr>
          <w:fldChar w:fldCharType="end"/>
        </w:r>
        <w:r w:rsidDel="000F596C">
          <w:rPr>
            <w:noProof/>
          </w:rPr>
          <w:fldChar w:fldCharType="end"/>
        </w:r>
      </w:del>
    </w:p>
    <w:p w14:paraId="14D718E0" w14:textId="7B900AE3" w:rsidR="00CB225D" w:rsidDel="000F596C" w:rsidRDefault="00DD3C7A">
      <w:pPr>
        <w:pStyle w:val="TOC1"/>
        <w:rPr>
          <w:del w:id="607" w:author="Frances Pene" w:date="2020-10-28T10:44:00Z"/>
          <w:rFonts w:asciiTheme="minorHAnsi" w:eastAsiaTheme="minorEastAsia" w:hAnsiTheme="minorHAnsi" w:cstheme="minorBidi"/>
          <w:b w:val="0"/>
          <w:noProof/>
          <w:color w:val="auto"/>
          <w:kern w:val="0"/>
          <w:sz w:val="24"/>
          <w:szCs w:val="24"/>
        </w:rPr>
      </w:pPr>
      <w:del w:id="608" w:author="Frances Pene" w:date="2020-10-28T10:44:00Z">
        <w:r w:rsidDel="000F596C">
          <w:rPr>
            <w:b w:val="0"/>
          </w:rPr>
          <w:fldChar w:fldCharType="begin"/>
        </w:r>
        <w:r w:rsidDel="000F596C">
          <w:delInstrText xml:space="preserve"> HYPERLINK \l "_Toc517462776" </w:delInstrText>
        </w:r>
        <w:r w:rsidDel="000F596C">
          <w:rPr>
            <w:b w:val="0"/>
          </w:rPr>
          <w:fldChar w:fldCharType="separate"/>
        </w:r>
        <w:r w:rsidR="00CB225D" w:rsidRPr="000F2B14" w:rsidDel="000F596C">
          <w:rPr>
            <w:rStyle w:val="Hyperlink"/>
            <w:noProof/>
          </w:rPr>
          <w:delText>3</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Business-as-Usual Projections</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_Toc517462776 \h </w:delInstrText>
        </w:r>
        <w:r w:rsidR="00CB225D" w:rsidDel="000F596C">
          <w:rPr>
            <w:b w:val="0"/>
            <w:noProof/>
            <w:webHidden/>
          </w:rPr>
        </w:r>
        <w:r w:rsidR="00CB225D" w:rsidDel="000F596C">
          <w:rPr>
            <w:b w:val="0"/>
            <w:noProof/>
            <w:webHidden/>
          </w:rPr>
          <w:fldChar w:fldCharType="separate"/>
        </w:r>
        <w:r w:rsidR="00CB225D" w:rsidDel="000F596C">
          <w:rPr>
            <w:noProof/>
            <w:webHidden/>
          </w:rPr>
          <w:delText>22</w:delText>
        </w:r>
        <w:r w:rsidR="00CB225D" w:rsidDel="000F596C">
          <w:rPr>
            <w:b w:val="0"/>
            <w:noProof/>
            <w:webHidden/>
          </w:rPr>
          <w:fldChar w:fldCharType="end"/>
        </w:r>
        <w:r w:rsidDel="000F596C">
          <w:rPr>
            <w:b w:val="0"/>
            <w:noProof/>
          </w:rPr>
          <w:fldChar w:fldCharType="end"/>
        </w:r>
      </w:del>
    </w:p>
    <w:p w14:paraId="1AE1FF67" w14:textId="30312402" w:rsidR="00CB225D" w:rsidDel="000F596C" w:rsidRDefault="00DD3C7A">
      <w:pPr>
        <w:pStyle w:val="TOC2"/>
        <w:tabs>
          <w:tab w:val="left" w:pos="1584"/>
        </w:tabs>
        <w:rPr>
          <w:del w:id="609" w:author="Frances Pene" w:date="2020-10-28T10:44:00Z"/>
          <w:rFonts w:asciiTheme="minorHAnsi" w:eastAsiaTheme="minorEastAsia" w:hAnsiTheme="minorHAnsi" w:cstheme="minorBidi"/>
          <w:noProof/>
          <w:color w:val="auto"/>
          <w:kern w:val="0"/>
          <w:sz w:val="24"/>
          <w:szCs w:val="24"/>
        </w:rPr>
      </w:pPr>
      <w:del w:id="610" w:author="Frances Pene" w:date="2020-10-28T10:44:00Z">
        <w:r w:rsidDel="000F596C">
          <w:fldChar w:fldCharType="begin"/>
        </w:r>
        <w:r w:rsidDel="000F596C">
          <w:delInstrText xml:space="preserve"> HYPERLINK \l "_Toc517462777"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3.1</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Tonga Transportation Fuel Business-as-Usual Projection</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_Toc517462777 \h </w:delInstrText>
        </w:r>
        <w:r w:rsidR="00CB225D" w:rsidDel="000F596C">
          <w:rPr>
            <w:noProof/>
            <w:webHidden/>
          </w:rPr>
        </w:r>
        <w:r w:rsidR="00CB225D" w:rsidDel="000F596C">
          <w:rPr>
            <w:noProof/>
            <w:webHidden/>
          </w:rPr>
          <w:fldChar w:fldCharType="separate"/>
        </w:r>
        <w:r w:rsidR="00CB225D" w:rsidDel="000F596C">
          <w:rPr>
            <w:noProof/>
            <w:webHidden/>
          </w:rPr>
          <w:delText>22</w:delText>
        </w:r>
        <w:r w:rsidR="00CB225D" w:rsidDel="000F596C">
          <w:rPr>
            <w:noProof/>
            <w:webHidden/>
          </w:rPr>
          <w:fldChar w:fldCharType="end"/>
        </w:r>
        <w:r w:rsidDel="000F596C">
          <w:rPr>
            <w:noProof/>
          </w:rPr>
          <w:fldChar w:fldCharType="end"/>
        </w:r>
      </w:del>
    </w:p>
    <w:p w14:paraId="6B0FC478" w14:textId="2594986A" w:rsidR="00CB225D" w:rsidDel="000F596C" w:rsidRDefault="00DD3C7A">
      <w:pPr>
        <w:pStyle w:val="TOC2"/>
        <w:tabs>
          <w:tab w:val="left" w:pos="1584"/>
        </w:tabs>
        <w:rPr>
          <w:del w:id="611" w:author="Frances Pene" w:date="2020-10-28T10:44:00Z"/>
          <w:rFonts w:asciiTheme="minorHAnsi" w:eastAsiaTheme="minorEastAsia" w:hAnsiTheme="minorHAnsi" w:cstheme="minorBidi"/>
          <w:noProof/>
          <w:color w:val="auto"/>
          <w:kern w:val="0"/>
          <w:sz w:val="24"/>
          <w:szCs w:val="24"/>
        </w:rPr>
      </w:pPr>
      <w:del w:id="612" w:author="Frances Pene" w:date="2020-10-28T10:44:00Z">
        <w:r w:rsidDel="000F596C">
          <w:fldChar w:fldCharType="begin"/>
        </w:r>
        <w:r w:rsidDel="000F596C">
          <w:delInstrText xml:space="preserve"> HYPERLINK \l "_Toc517462779"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3.2</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Tonga Electricity Business-as-Usual Projection</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_Toc517462779 \h </w:delInstrText>
        </w:r>
        <w:r w:rsidR="00CB225D" w:rsidDel="000F596C">
          <w:rPr>
            <w:noProof/>
            <w:webHidden/>
          </w:rPr>
        </w:r>
        <w:r w:rsidR="00CB225D" w:rsidDel="000F596C">
          <w:rPr>
            <w:noProof/>
            <w:webHidden/>
          </w:rPr>
          <w:fldChar w:fldCharType="separate"/>
        </w:r>
        <w:r w:rsidR="00CB225D" w:rsidDel="000F596C">
          <w:rPr>
            <w:noProof/>
            <w:webHidden/>
          </w:rPr>
          <w:delText>24</w:delText>
        </w:r>
        <w:r w:rsidR="00CB225D" w:rsidDel="000F596C">
          <w:rPr>
            <w:noProof/>
            <w:webHidden/>
          </w:rPr>
          <w:fldChar w:fldCharType="end"/>
        </w:r>
        <w:r w:rsidDel="000F596C">
          <w:rPr>
            <w:noProof/>
          </w:rPr>
          <w:fldChar w:fldCharType="end"/>
        </w:r>
      </w:del>
    </w:p>
    <w:p w14:paraId="56F11652" w14:textId="5999BF80" w:rsidR="00CB225D" w:rsidDel="000F596C" w:rsidRDefault="00DD3C7A">
      <w:pPr>
        <w:pStyle w:val="TOC1"/>
        <w:rPr>
          <w:del w:id="613" w:author="Frances Pene" w:date="2020-10-28T10:44:00Z"/>
          <w:rFonts w:asciiTheme="minorHAnsi" w:eastAsiaTheme="minorEastAsia" w:hAnsiTheme="minorHAnsi" w:cstheme="minorBidi"/>
          <w:b w:val="0"/>
          <w:noProof/>
          <w:color w:val="auto"/>
          <w:kern w:val="0"/>
          <w:sz w:val="24"/>
          <w:szCs w:val="24"/>
        </w:rPr>
      </w:pPr>
      <w:del w:id="614" w:author="Frances Pene" w:date="2020-10-28T10:44:00Z">
        <w:r w:rsidDel="000F596C">
          <w:rPr>
            <w:b w:val="0"/>
          </w:rPr>
          <w:fldChar w:fldCharType="begin"/>
        </w:r>
        <w:r w:rsidDel="000F596C">
          <w:delInstrText xml:space="preserve"> HYPERLINK \l "_Toc517462780" </w:delInstrText>
        </w:r>
        <w:r w:rsidDel="000F596C">
          <w:rPr>
            <w:b w:val="0"/>
          </w:rPr>
          <w:fldChar w:fldCharType="separate"/>
        </w:r>
        <w:r w:rsidR="00CB225D" w:rsidRPr="000F2B14" w:rsidDel="000F596C">
          <w:rPr>
            <w:rStyle w:val="Hyperlink"/>
            <w:noProof/>
          </w:rPr>
          <w:delText>4</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Proposed Reduction Targets</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_Toc517462780 \h </w:delInstrText>
        </w:r>
        <w:r w:rsidR="00CB225D" w:rsidDel="000F596C">
          <w:rPr>
            <w:b w:val="0"/>
            <w:noProof/>
            <w:webHidden/>
          </w:rPr>
        </w:r>
        <w:r w:rsidR="00CB225D" w:rsidDel="000F596C">
          <w:rPr>
            <w:b w:val="0"/>
            <w:noProof/>
            <w:webHidden/>
          </w:rPr>
          <w:fldChar w:fldCharType="separate"/>
        </w:r>
        <w:r w:rsidR="00CB225D" w:rsidDel="000F596C">
          <w:rPr>
            <w:noProof/>
            <w:webHidden/>
          </w:rPr>
          <w:delText>26</w:delText>
        </w:r>
        <w:r w:rsidR="00CB225D" w:rsidDel="000F596C">
          <w:rPr>
            <w:b w:val="0"/>
            <w:noProof/>
            <w:webHidden/>
          </w:rPr>
          <w:fldChar w:fldCharType="end"/>
        </w:r>
        <w:r w:rsidDel="000F596C">
          <w:rPr>
            <w:b w:val="0"/>
            <w:noProof/>
          </w:rPr>
          <w:fldChar w:fldCharType="end"/>
        </w:r>
      </w:del>
    </w:p>
    <w:p w14:paraId="79F222D3" w14:textId="53487A7F" w:rsidR="00CB225D" w:rsidDel="000F596C" w:rsidRDefault="00DD3C7A">
      <w:pPr>
        <w:pStyle w:val="TOC2"/>
        <w:tabs>
          <w:tab w:val="left" w:pos="1584"/>
        </w:tabs>
        <w:rPr>
          <w:del w:id="615" w:author="Frances Pene" w:date="2020-10-28T10:44:00Z"/>
          <w:rFonts w:asciiTheme="minorHAnsi" w:eastAsiaTheme="minorEastAsia" w:hAnsiTheme="minorHAnsi" w:cstheme="minorBidi"/>
          <w:noProof/>
          <w:color w:val="auto"/>
          <w:kern w:val="0"/>
          <w:sz w:val="24"/>
          <w:szCs w:val="24"/>
        </w:rPr>
      </w:pPr>
      <w:del w:id="616" w:author="Frances Pene" w:date="2020-10-28T10:44:00Z">
        <w:r w:rsidDel="000F596C">
          <w:fldChar w:fldCharType="begin"/>
        </w:r>
        <w:r w:rsidDel="000F596C">
          <w:delInstrText xml:space="preserve"> HYPERLINK \l "_Toc517462781"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4.1</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Transportation Wedge Analysis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_Toc517462781 \h </w:delInstrText>
        </w:r>
        <w:r w:rsidR="00CB225D" w:rsidDel="000F596C">
          <w:rPr>
            <w:noProof/>
            <w:webHidden/>
          </w:rPr>
        </w:r>
        <w:r w:rsidR="00CB225D" w:rsidDel="000F596C">
          <w:rPr>
            <w:noProof/>
            <w:webHidden/>
          </w:rPr>
          <w:fldChar w:fldCharType="separate"/>
        </w:r>
        <w:r w:rsidR="00CB225D" w:rsidDel="000F596C">
          <w:rPr>
            <w:noProof/>
            <w:webHidden/>
          </w:rPr>
          <w:delText>27</w:delText>
        </w:r>
        <w:r w:rsidR="00CB225D" w:rsidDel="000F596C">
          <w:rPr>
            <w:noProof/>
            <w:webHidden/>
          </w:rPr>
          <w:fldChar w:fldCharType="end"/>
        </w:r>
        <w:r w:rsidDel="000F596C">
          <w:rPr>
            <w:noProof/>
          </w:rPr>
          <w:fldChar w:fldCharType="end"/>
        </w:r>
      </w:del>
    </w:p>
    <w:p w14:paraId="592EED17" w14:textId="2FF5D64C" w:rsidR="00CB225D" w:rsidDel="000F596C" w:rsidRDefault="00DD3C7A">
      <w:pPr>
        <w:pStyle w:val="TOC2"/>
        <w:tabs>
          <w:tab w:val="left" w:pos="1584"/>
        </w:tabs>
        <w:rPr>
          <w:del w:id="617" w:author="Frances Pene" w:date="2020-10-28T10:44:00Z"/>
          <w:rFonts w:asciiTheme="minorHAnsi" w:eastAsiaTheme="minorEastAsia" w:hAnsiTheme="minorHAnsi" w:cstheme="minorBidi"/>
          <w:noProof/>
          <w:color w:val="auto"/>
          <w:kern w:val="0"/>
          <w:sz w:val="24"/>
          <w:szCs w:val="24"/>
        </w:rPr>
      </w:pPr>
      <w:del w:id="618" w:author="Frances Pene" w:date="2020-10-28T10:44:00Z">
        <w:r w:rsidDel="000F596C">
          <w:fldChar w:fldCharType="begin"/>
        </w:r>
        <w:r w:rsidDel="000F596C">
          <w:delInstrText xml:space="preserve"> HYPERLINK \l "_Toc517462782"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4.2</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Electricity Wedge Analysis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_Toc517462782 \h </w:delInstrText>
        </w:r>
        <w:r w:rsidR="00CB225D" w:rsidDel="000F596C">
          <w:rPr>
            <w:noProof/>
            <w:webHidden/>
          </w:rPr>
        </w:r>
        <w:r w:rsidR="00CB225D" w:rsidDel="000F596C">
          <w:rPr>
            <w:noProof/>
            <w:webHidden/>
          </w:rPr>
          <w:fldChar w:fldCharType="separate"/>
        </w:r>
        <w:r w:rsidR="00CB225D" w:rsidDel="000F596C">
          <w:rPr>
            <w:noProof/>
            <w:webHidden/>
          </w:rPr>
          <w:delText>28</w:delText>
        </w:r>
        <w:r w:rsidR="00CB225D" w:rsidDel="000F596C">
          <w:rPr>
            <w:noProof/>
            <w:webHidden/>
          </w:rPr>
          <w:fldChar w:fldCharType="end"/>
        </w:r>
        <w:r w:rsidDel="000F596C">
          <w:rPr>
            <w:noProof/>
          </w:rPr>
          <w:fldChar w:fldCharType="end"/>
        </w:r>
      </w:del>
    </w:p>
    <w:p w14:paraId="784A6FAE" w14:textId="24C0539E" w:rsidR="00CB225D" w:rsidRPr="00CB225D" w:rsidDel="000F596C" w:rsidRDefault="00DD3C7A" w:rsidP="00CB225D">
      <w:pPr>
        <w:pStyle w:val="TOC2"/>
        <w:tabs>
          <w:tab w:val="left" w:pos="1584"/>
        </w:tabs>
        <w:rPr>
          <w:del w:id="619" w:author="Frances Pene" w:date="2020-10-28T10:44:00Z"/>
          <w:rFonts w:asciiTheme="minorHAnsi" w:eastAsiaTheme="minorEastAsia" w:hAnsiTheme="minorHAnsi" w:cstheme="minorBidi"/>
          <w:noProof/>
          <w:color w:val="auto"/>
          <w:kern w:val="0"/>
          <w:sz w:val="24"/>
          <w:szCs w:val="24"/>
        </w:rPr>
      </w:pPr>
      <w:del w:id="620" w:author="Frances Pene" w:date="2020-10-28T10:44:00Z">
        <w:r w:rsidDel="000F596C">
          <w:fldChar w:fldCharType="begin"/>
        </w:r>
        <w:r w:rsidDel="000F596C">
          <w:delInstrText xml:space="preserve"> HYPERLINK \l "_Toc517462783"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4.3</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Combined Wedge Analysis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_Toc517462783 \h </w:delInstrText>
        </w:r>
        <w:r w:rsidR="00CB225D" w:rsidDel="000F596C">
          <w:rPr>
            <w:noProof/>
            <w:webHidden/>
          </w:rPr>
        </w:r>
        <w:r w:rsidR="00CB225D" w:rsidDel="000F596C">
          <w:rPr>
            <w:noProof/>
            <w:webHidden/>
          </w:rPr>
          <w:fldChar w:fldCharType="separate"/>
        </w:r>
        <w:r w:rsidR="00CB225D" w:rsidDel="000F596C">
          <w:rPr>
            <w:noProof/>
            <w:webHidden/>
          </w:rPr>
          <w:delText>30</w:delText>
        </w:r>
        <w:r w:rsidR="00CB225D" w:rsidDel="000F596C">
          <w:rPr>
            <w:noProof/>
            <w:webHidden/>
          </w:rPr>
          <w:fldChar w:fldCharType="end"/>
        </w:r>
        <w:r w:rsidDel="000F596C">
          <w:rPr>
            <w:noProof/>
          </w:rPr>
          <w:fldChar w:fldCharType="end"/>
        </w:r>
      </w:del>
    </w:p>
    <w:p w14:paraId="5AAB6EBB" w14:textId="6C17EA58" w:rsidR="00CB225D" w:rsidDel="000F596C" w:rsidRDefault="00DD3C7A">
      <w:pPr>
        <w:pStyle w:val="TOC2"/>
        <w:tabs>
          <w:tab w:val="left" w:pos="1584"/>
        </w:tabs>
        <w:rPr>
          <w:del w:id="621" w:author="Frances Pene" w:date="2020-10-28T10:44:00Z"/>
          <w:rFonts w:asciiTheme="minorHAnsi" w:eastAsiaTheme="minorEastAsia" w:hAnsiTheme="minorHAnsi" w:cstheme="minorBidi"/>
          <w:noProof/>
          <w:color w:val="auto"/>
          <w:kern w:val="0"/>
          <w:sz w:val="24"/>
          <w:szCs w:val="24"/>
        </w:rPr>
      </w:pPr>
      <w:del w:id="622" w:author="Frances Pene" w:date="2020-10-28T10:44:00Z">
        <w:r w:rsidDel="000F596C">
          <w:fldChar w:fldCharType="begin"/>
        </w:r>
        <w:r w:rsidDel="000F596C">
          <w:delInstrText xml:space="preserve"> HYPERLINK \l "_Toc517462785"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4.4</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Energy Flow Diagrams of 2017 Baseline and 2030 Goal</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_Toc517462785 \h </w:delInstrText>
        </w:r>
        <w:r w:rsidR="00CB225D" w:rsidDel="000F596C">
          <w:rPr>
            <w:noProof/>
            <w:webHidden/>
          </w:rPr>
        </w:r>
        <w:r w:rsidR="00CB225D" w:rsidDel="000F596C">
          <w:rPr>
            <w:noProof/>
            <w:webHidden/>
          </w:rPr>
          <w:fldChar w:fldCharType="separate"/>
        </w:r>
        <w:r w:rsidR="00CB225D" w:rsidDel="000F596C">
          <w:rPr>
            <w:noProof/>
            <w:webHidden/>
          </w:rPr>
          <w:delText>30</w:delText>
        </w:r>
        <w:r w:rsidR="00CB225D" w:rsidDel="000F596C">
          <w:rPr>
            <w:noProof/>
            <w:webHidden/>
          </w:rPr>
          <w:fldChar w:fldCharType="end"/>
        </w:r>
        <w:r w:rsidDel="000F596C">
          <w:rPr>
            <w:noProof/>
          </w:rPr>
          <w:fldChar w:fldCharType="end"/>
        </w:r>
      </w:del>
    </w:p>
    <w:p w14:paraId="7DC3D3F9" w14:textId="5DE0F08C" w:rsidR="00CB225D" w:rsidDel="000F596C" w:rsidRDefault="00DD3C7A">
      <w:pPr>
        <w:pStyle w:val="TOC2"/>
        <w:tabs>
          <w:tab w:val="left" w:pos="1584"/>
        </w:tabs>
        <w:rPr>
          <w:del w:id="623" w:author="Frances Pene" w:date="2020-10-28T10:44:00Z"/>
          <w:rFonts w:asciiTheme="minorHAnsi" w:eastAsiaTheme="minorEastAsia" w:hAnsiTheme="minorHAnsi" w:cstheme="minorBidi"/>
          <w:noProof/>
          <w:color w:val="auto"/>
          <w:kern w:val="0"/>
          <w:sz w:val="24"/>
          <w:szCs w:val="24"/>
        </w:rPr>
      </w:pPr>
      <w:del w:id="624" w:author="Frances Pene" w:date="2020-10-28T10:44:00Z">
        <w:r w:rsidDel="000F596C">
          <w:fldChar w:fldCharType="begin"/>
        </w:r>
        <w:r w:rsidDel="000F596C">
          <w:delInstrText xml:space="preserve"> HYPERLINK \l "_Toc517462786"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4.5</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Energy Intensity with TEEMP Policy Changes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_Toc517462786 \h </w:delInstrText>
        </w:r>
        <w:r w:rsidR="00CB225D" w:rsidDel="000F596C">
          <w:rPr>
            <w:noProof/>
            <w:webHidden/>
          </w:rPr>
        </w:r>
        <w:r w:rsidR="00CB225D" w:rsidDel="000F596C">
          <w:rPr>
            <w:noProof/>
            <w:webHidden/>
          </w:rPr>
          <w:fldChar w:fldCharType="separate"/>
        </w:r>
        <w:r w:rsidR="00CB225D" w:rsidDel="000F596C">
          <w:rPr>
            <w:noProof/>
            <w:webHidden/>
          </w:rPr>
          <w:delText>31</w:delText>
        </w:r>
        <w:r w:rsidR="00CB225D" w:rsidDel="000F596C">
          <w:rPr>
            <w:noProof/>
            <w:webHidden/>
          </w:rPr>
          <w:fldChar w:fldCharType="end"/>
        </w:r>
        <w:r w:rsidDel="000F596C">
          <w:rPr>
            <w:noProof/>
          </w:rPr>
          <w:fldChar w:fldCharType="end"/>
        </w:r>
      </w:del>
    </w:p>
    <w:p w14:paraId="5CA7E1B4" w14:textId="14E365A8" w:rsidR="00CB225D" w:rsidDel="000F596C" w:rsidRDefault="00DD3C7A">
      <w:pPr>
        <w:pStyle w:val="TOC1"/>
        <w:rPr>
          <w:del w:id="625" w:author="Frances Pene" w:date="2020-10-28T10:44:00Z"/>
          <w:rFonts w:asciiTheme="minorHAnsi" w:eastAsiaTheme="minorEastAsia" w:hAnsiTheme="minorHAnsi" w:cstheme="minorBidi"/>
          <w:b w:val="0"/>
          <w:noProof/>
          <w:color w:val="auto"/>
          <w:kern w:val="0"/>
          <w:sz w:val="24"/>
          <w:szCs w:val="24"/>
        </w:rPr>
      </w:pPr>
      <w:del w:id="626" w:author="Frances Pene" w:date="2020-10-28T10:44:00Z">
        <w:r w:rsidDel="000F596C">
          <w:rPr>
            <w:b w:val="0"/>
          </w:rPr>
          <w:fldChar w:fldCharType="begin"/>
        </w:r>
        <w:r w:rsidDel="000F596C">
          <w:delInstrText xml:space="preserve"> HYPERLINK \l "_Toc517462787" </w:delInstrText>
        </w:r>
        <w:r w:rsidDel="000F596C">
          <w:rPr>
            <w:b w:val="0"/>
          </w:rPr>
          <w:fldChar w:fldCharType="separate"/>
        </w:r>
        <w:r w:rsidR="00CB225D" w:rsidRPr="000F2B14" w:rsidDel="000F596C">
          <w:rPr>
            <w:rStyle w:val="Hyperlink"/>
            <w:noProof/>
          </w:rPr>
          <w:delText>5</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Projects and Policies to Reduce GHG Emissions</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_Toc517462787 \h </w:delInstrText>
        </w:r>
        <w:r w:rsidR="00CB225D" w:rsidDel="000F596C">
          <w:rPr>
            <w:b w:val="0"/>
            <w:noProof/>
            <w:webHidden/>
          </w:rPr>
        </w:r>
        <w:r w:rsidR="00CB225D" w:rsidDel="000F596C">
          <w:rPr>
            <w:b w:val="0"/>
            <w:noProof/>
            <w:webHidden/>
          </w:rPr>
          <w:fldChar w:fldCharType="separate"/>
        </w:r>
        <w:r w:rsidR="00CB225D" w:rsidDel="000F596C">
          <w:rPr>
            <w:noProof/>
            <w:webHidden/>
          </w:rPr>
          <w:delText>32</w:delText>
        </w:r>
        <w:r w:rsidR="00CB225D" w:rsidDel="000F596C">
          <w:rPr>
            <w:b w:val="0"/>
            <w:noProof/>
            <w:webHidden/>
          </w:rPr>
          <w:fldChar w:fldCharType="end"/>
        </w:r>
        <w:r w:rsidDel="000F596C">
          <w:rPr>
            <w:b w:val="0"/>
            <w:noProof/>
          </w:rPr>
          <w:fldChar w:fldCharType="end"/>
        </w:r>
      </w:del>
    </w:p>
    <w:p w14:paraId="2F8AA61C" w14:textId="68FE75B5" w:rsidR="00CB225D" w:rsidDel="000F596C" w:rsidRDefault="00DD3C7A">
      <w:pPr>
        <w:pStyle w:val="TOC2"/>
        <w:tabs>
          <w:tab w:val="left" w:pos="1584"/>
        </w:tabs>
        <w:rPr>
          <w:del w:id="627" w:author="Frances Pene" w:date="2020-10-28T10:44:00Z"/>
          <w:rFonts w:asciiTheme="minorHAnsi" w:eastAsiaTheme="minorEastAsia" w:hAnsiTheme="minorHAnsi" w:cstheme="minorBidi"/>
          <w:noProof/>
          <w:color w:val="auto"/>
          <w:kern w:val="0"/>
          <w:sz w:val="24"/>
          <w:szCs w:val="24"/>
        </w:rPr>
      </w:pPr>
      <w:del w:id="628" w:author="Frances Pene" w:date="2020-10-28T10:44:00Z">
        <w:r w:rsidDel="000F596C">
          <w:fldChar w:fldCharType="begin"/>
        </w:r>
        <w:r w:rsidDel="000F596C">
          <w:delInstrText xml:space="preserve"> HYPERLINK \l "_Toc517462788"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5.1</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Transportation Policies and Projects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_Toc517462788 \h </w:delInstrText>
        </w:r>
        <w:r w:rsidR="00CB225D" w:rsidDel="000F596C">
          <w:rPr>
            <w:noProof/>
            <w:webHidden/>
          </w:rPr>
        </w:r>
        <w:r w:rsidR="00CB225D" w:rsidDel="000F596C">
          <w:rPr>
            <w:noProof/>
            <w:webHidden/>
          </w:rPr>
          <w:fldChar w:fldCharType="separate"/>
        </w:r>
        <w:r w:rsidR="00CB225D" w:rsidDel="000F596C">
          <w:rPr>
            <w:noProof/>
            <w:webHidden/>
          </w:rPr>
          <w:delText>32</w:delText>
        </w:r>
        <w:r w:rsidR="00CB225D" w:rsidDel="000F596C">
          <w:rPr>
            <w:noProof/>
            <w:webHidden/>
          </w:rPr>
          <w:fldChar w:fldCharType="end"/>
        </w:r>
        <w:r w:rsidDel="000F596C">
          <w:rPr>
            <w:noProof/>
          </w:rPr>
          <w:fldChar w:fldCharType="end"/>
        </w:r>
      </w:del>
    </w:p>
    <w:p w14:paraId="75135357" w14:textId="6BDF7145" w:rsidR="00CB225D" w:rsidDel="000F596C" w:rsidRDefault="00DD3C7A">
      <w:pPr>
        <w:pStyle w:val="TOC2"/>
        <w:tabs>
          <w:tab w:val="left" w:pos="1584"/>
        </w:tabs>
        <w:rPr>
          <w:del w:id="629" w:author="Frances Pene" w:date="2020-10-28T10:44:00Z"/>
          <w:rFonts w:asciiTheme="minorHAnsi" w:eastAsiaTheme="minorEastAsia" w:hAnsiTheme="minorHAnsi" w:cstheme="minorBidi"/>
          <w:noProof/>
          <w:color w:val="auto"/>
          <w:kern w:val="0"/>
          <w:sz w:val="24"/>
          <w:szCs w:val="24"/>
        </w:rPr>
      </w:pPr>
      <w:del w:id="630" w:author="Frances Pene" w:date="2020-10-28T10:44:00Z">
        <w:r w:rsidDel="000F596C">
          <w:fldChar w:fldCharType="begin"/>
        </w:r>
        <w:r w:rsidDel="000F596C">
          <w:delInstrText xml:space="preserve"> HYPERLINK \l "_Toc517462789"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5.2</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Electricity Energy Efficiency Policies and Projects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_Toc517462789 \h </w:delInstrText>
        </w:r>
        <w:r w:rsidR="00CB225D" w:rsidDel="000F596C">
          <w:rPr>
            <w:noProof/>
            <w:webHidden/>
          </w:rPr>
        </w:r>
        <w:r w:rsidR="00CB225D" w:rsidDel="000F596C">
          <w:rPr>
            <w:noProof/>
            <w:webHidden/>
          </w:rPr>
          <w:fldChar w:fldCharType="separate"/>
        </w:r>
        <w:r w:rsidR="00CB225D" w:rsidDel="000F596C">
          <w:rPr>
            <w:noProof/>
            <w:webHidden/>
          </w:rPr>
          <w:delText>35</w:delText>
        </w:r>
        <w:r w:rsidR="00CB225D" w:rsidDel="000F596C">
          <w:rPr>
            <w:noProof/>
            <w:webHidden/>
          </w:rPr>
          <w:fldChar w:fldCharType="end"/>
        </w:r>
        <w:r w:rsidDel="000F596C">
          <w:rPr>
            <w:noProof/>
          </w:rPr>
          <w:fldChar w:fldCharType="end"/>
        </w:r>
      </w:del>
    </w:p>
    <w:p w14:paraId="01712247" w14:textId="3BD1B9AE" w:rsidR="00CB225D" w:rsidDel="000F596C" w:rsidRDefault="00DD3C7A">
      <w:pPr>
        <w:pStyle w:val="TOC2"/>
        <w:tabs>
          <w:tab w:val="left" w:pos="1584"/>
        </w:tabs>
        <w:rPr>
          <w:del w:id="631" w:author="Frances Pene" w:date="2020-10-28T10:44:00Z"/>
          <w:rFonts w:asciiTheme="minorHAnsi" w:eastAsiaTheme="minorEastAsia" w:hAnsiTheme="minorHAnsi" w:cstheme="minorBidi"/>
          <w:noProof/>
          <w:color w:val="auto"/>
          <w:kern w:val="0"/>
          <w:sz w:val="24"/>
          <w:szCs w:val="24"/>
        </w:rPr>
      </w:pPr>
      <w:del w:id="632" w:author="Frances Pene" w:date="2020-10-28T10:44:00Z">
        <w:r w:rsidDel="000F596C">
          <w:fldChar w:fldCharType="begin"/>
        </w:r>
        <w:r w:rsidDel="000F596C">
          <w:delInstrText xml:space="preserve"> HYPERLINK \l "_Toc517462790" </w:delInstrText>
        </w:r>
        <w:r w:rsidDel="000F596C">
          <w:fldChar w:fldCharType="separate"/>
        </w:r>
        <w:r w:rsidR="00CB225D" w:rsidRPr="000F2B14" w:rsidDel="000F596C">
          <w:rPr>
            <w:rStyle w:val="Hyperlink"/>
            <w:rFonts w:asciiTheme="majorHAnsi" w:hAnsiTheme="majorHAnsi"/>
            <w:noProof/>
            <w14:scene3d>
              <w14:camera w14:prst="orthographicFront"/>
              <w14:lightRig w14:rig="threePt" w14:dir="t">
                <w14:rot w14:lat="0" w14:lon="0" w14:rev="0"/>
              </w14:lightRig>
            </w14:scene3d>
          </w:rPr>
          <w:delText>5.3</w:delText>
        </w:r>
        <w:r w:rsidR="00CB225D" w:rsidDel="000F596C">
          <w:rPr>
            <w:rFonts w:asciiTheme="minorHAnsi" w:eastAsiaTheme="minorEastAsia" w:hAnsiTheme="minorHAnsi" w:cstheme="minorBidi"/>
            <w:noProof/>
            <w:color w:val="auto"/>
            <w:kern w:val="0"/>
            <w:sz w:val="24"/>
            <w:szCs w:val="24"/>
          </w:rPr>
          <w:tab/>
        </w:r>
        <w:r w:rsidR="00CB225D" w:rsidRPr="000F2B14" w:rsidDel="000F596C">
          <w:rPr>
            <w:rStyle w:val="Hyperlink"/>
            <w:noProof/>
          </w:rPr>
          <w:delText>Resilience Considerations</w:delText>
        </w:r>
        <w:r w:rsidR="00CB225D" w:rsidDel="000F596C">
          <w:rPr>
            <w:noProof/>
            <w:webHidden/>
          </w:rPr>
          <w:tab/>
        </w:r>
        <w:r w:rsidR="00CB225D" w:rsidDel="000F596C">
          <w:rPr>
            <w:noProof/>
            <w:webHidden/>
          </w:rPr>
          <w:fldChar w:fldCharType="begin"/>
        </w:r>
        <w:r w:rsidR="00CB225D" w:rsidDel="000F596C">
          <w:rPr>
            <w:noProof/>
            <w:webHidden/>
          </w:rPr>
          <w:delInstrText xml:space="preserve"> PAGEREF _Toc517462790 \h </w:delInstrText>
        </w:r>
        <w:r w:rsidR="00CB225D" w:rsidDel="000F596C">
          <w:rPr>
            <w:noProof/>
            <w:webHidden/>
          </w:rPr>
        </w:r>
        <w:r w:rsidR="00CB225D" w:rsidDel="000F596C">
          <w:rPr>
            <w:noProof/>
            <w:webHidden/>
          </w:rPr>
          <w:fldChar w:fldCharType="separate"/>
        </w:r>
        <w:r w:rsidR="00CB225D" w:rsidDel="000F596C">
          <w:rPr>
            <w:noProof/>
            <w:webHidden/>
          </w:rPr>
          <w:delText>37</w:delText>
        </w:r>
        <w:r w:rsidR="00CB225D" w:rsidDel="000F596C">
          <w:rPr>
            <w:noProof/>
            <w:webHidden/>
          </w:rPr>
          <w:fldChar w:fldCharType="end"/>
        </w:r>
        <w:r w:rsidDel="000F596C">
          <w:rPr>
            <w:noProof/>
          </w:rPr>
          <w:fldChar w:fldCharType="end"/>
        </w:r>
      </w:del>
    </w:p>
    <w:p w14:paraId="6C3CA008" w14:textId="7569386C" w:rsidR="00CB225D" w:rsidDel="000F596C" w:rsidRDefault="00DD3C7A">
      <w:pPr>
        <w:pStyle w:val="TOC1"/>
        <w:rPr>
          <w:del w:id="633" w:author="Frances Pene" w:date="2020-10-28T10:44:00Z"/>
          <w:rFonts w:asciiTheme="minorHAnsi" w:eastAsiaTheme="minorEastAsia" w:hAnsiTheme="minorHAnsi" w:cstheme="minorBidi"/>
          <w:b w:val="0"/>
          <w:noProof/>
          <w:color w:val="auto"/>
          <w:kern w:val="0"/>
          <w:sz w:val="24"/>
          <w:szCs w:val="24"/>
        </w:rPr>
      </w:pPr>
      <w:del w:id="634" w:author="Frances Pene" w:date="2020-10-28T10:44:00Z">
        <w:r w:rsidDel="000F596C">
          <w:rPr>
            <w:b w:val="0"/>
          </w:rPr>
          <w:fldChar w:fldCharType="begin"/>
        </w:r>
        <w:r w:rsidDel="000F596C">
          <w:delInstrText xml:space="preserve"> HYPERLINK \l "_Toc517462791" </w:delInstrText>
        </w:r>
        <w:r w:rsidDel="000F596C">
          <w:rPr>
            <w:b w:val="0"/>
          </w:rPr>
          <w:fldChar w:fldCharType="separate"/>
        </w:r>
        <w:r w:rsidR="00CB225D" w:rsidRPr="000F2B14" w:rsidDel="000F596C">
          <w:rPr>
            <w:rStyle w:val="Hyperlink"/>
            <w:noProof/>
          </w:rPr>
          <w:delText>6</w:delText>
        </w:r>
        <w:r w:rsidR="00CB225D" w:rsidDel="000F596C">
          <w:rPr>
            <w:rFonts w:asciiTheme="minorHAnsi" w:eastAsiaTheme="minorEastAsia" w:hAnsiTheme="minorHAnsi" w:cstheme="minorBidi"/>
            <w:b w:val="0"/>
            <w:noProof/>
            <w:color w:val="auto"/>
            <w:kern w:val="0"/>
            <w:sz w:val="24"/>
            <w:szCs w:val="24"/>
          </w:rPr>
          <w:tab/>
        </w:r>
        <w:r w:rsidR="00CB225D" w:rsidRPr="000F2B14" w:rsidDel="000F596C">
          <w:rPr>
            <w:rStyle w:val="Hyperlink"/>
            <w:noProof/>
          </w:rPr>
          <w:delText>Conclusion</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_Toc517462791 \h </w:delInstrText>
        </w:r>
        <w:r w:rsidR="00CB225D" w:rsidDel="000F596C">
          <w:rPr>
            <w:b w:val="0"/>
            <w:noProof/>
            <w:webHidden/>
          </w:rPr>
        </w:r>
        <w:r w:rsidR="00CB225D" w:rsidDel="000F596C">
          <w:rPr>
            <w:b w:val="0"/>
            <w:noProof/>
            <w:webHidden/>
          </w:rPr>
          <w:fldChar w:fldCharType="separate"/>
        </w:r>
        <w:r w:rsidR="00CB225D" w:rsidDel="000F596C">
          <w:rPr>
            <w:noProof/>
            <w:webHidden/>
          </w:rPr>
          <w:delText>38</w:delText>
        </w:r>
        <w:r w:rsidR="00CB225D" w:rsidDel="000F596C">
          <w:rPr>
            <w:b w:val="0"/>
            <w:noProof/>
            <w:webHidden/>
          </w:rPr>
          <w:fldChar w:fldCharType="end"/>
        </w:r>
        <w:r w:rsidDel="000F596C">
          <w:rPr>
            <w:b w:val="0"/>
            <w:noProof/>
          </w:rPr>
          <w:fldChar w:fldCharType="end"/>
        </w:r>
      </w:del>
    </w:p>
    <w:p w14:paraId="6CD4537B" w14:textId="6CC92284" w:rsidR="00CB225D" w:rsidDel="000F596C" w:rsidRDefault="00DD3C7A">
      <w:pPr>
        <w:pStyle w:val="TOC1"/>
        <w:rPr>
          <w:del w:id="635" w:author="Frances Pene" w:date="2020-10-28T10:44:00Z"/>
          <w:rFonts w:asciiTheme="minorHAnsi" w:eastAsiaTheme="minorEastAsia" w:hAnsiTheme="minorHAnsi" w:cstheme="minorBidi"/>
          <w:b w:val="0"/>
          <w:noProof/>
          <w:color w:val="auto"/>
          <w:kern w:val="0"/>
          <w:sz w:val="24"/>
          <w:szCs w:val="24"/>
        </w:rPr>
      </w:pPr>
      <w:del w:id="636" w:author="Frances Pene" w:date="2020-10-28T10:44:00Z">
        <w:r w:rsidDel="000F596C">
          <w:rPr>
            <w:b w:val="0"/>
          </w:rPr>
          <w:fldChar w:fldCharType="begin"/>
        </w:r>
        <w:r w:rsidDel="000F596C">
          <w:delInstrText xml:space="preserve"> HYPERLINK \l "_Toc517462792" </w:delInstrText>
        </w:r>
        <w:r w:rsidDel="000F596C">
          <w:rPr>
            <w:b w:val="0"/>
          </w:rPr>
          <w:fldChar w:fldCharType="separate"/>
        </w:r>
        <w:r w:rsidR="00CB225D" w:rsidRPr="000F2B14" w:rsidDel="000F596C">
          <w:rPr>
            <w:rStyle w:val="Hyperlink"/>
            <w:noProof/>
          </w:rPr>
          <w:delText>Appendix A. Supporting Documentation</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_Toc517462792 \h </w:delInstrText>
        </w:r>
        <w:r w:rsidR="00CB225D" w:rsidDel="000F596C">
          <w:rPr>
            <w:b w:val="0"/>
            <w:noProof/>
            <w:webHidden/>
          </w:rPr>
        </w:r>
        <w:r w:rsidR="00CB225D" w:rsidDel="000F596C">
          <w:rPr>
            <w:b w:val="0"/>
            <w:noProof/>
            <w:webHidden/>
          </w:rPr>
          <w:fldChar w:fldCharType="separate"/>
        </w:r>
        <w:r w:rsidR="00CB225D" w:rsidDel="000F596C">
          <w:rPr>
            <w:noProof/>
            <w:webHidden/>
          </w:rPr>
          <w:delText>40</w:delText>
        </w:r>
        <w:r w:rsidR="00CB225D" w:rsidDel="000F596C">
          <w:rPr>
            <w:b w:val="0"/>
            <w:noProof/>
            <w:webHidden/>
          </w:rPr>
          <w:fldChar w:fldCharType="end"/>
        </w:r>
        <w:r w:rsidDel="000F596C">
          <w:rPr>
            <w:b w:val="0"/>
            <w:noProof/>
          </w:rPr>
          <w:fldChar w:fldCharType="end"/>
        </w:r>
      </w:del>
    </w:p>
    <w:p w14:paraId="289395BD" w14:textId="40A72C9E" w:rsidR="00CB225D" w:rsidDel="000F596C" w:rsidRDefault="00DD3C7A">
      <w:pPr>
        <w:pStyle w:val="TOC1"/>
        <w:rPr>
          <w:del w:id="637" w:author="Frances Pene" w:date="2020-10-28T10:44:00Z"/>
          <w:rFonts w:asciiTheme="minorHAnsi" w:eastAsiaTheme="minorEastAsia" w:hAnsiTheme="minorHAnsi" w:cstheme="minorBidi"/>
          <w:b w:val="0"/>
          <w:noProof/>
          <w:color w:val="auto"/>
          <w:kern w:val="0"/>
          <w:sz w:val="24"/>
          <w:szCs w:val="24"/>
        </w:rPr>
      </w:pPr>
      <w:del w:id="638" w:author="Frances Pene" w:date="2020-10-28T10:44:00Z">
        <w:r w:rsidDel="000F596C">
          <w:rPr>
            <w:b w:val="0"/>
          </w:rPr>
          <w:fldChar w:fldCharType="begin"/>
        </w:r>
        <w:r w:rsidDel="000F596C">
          <w:delInstrText xml:space="preserve"> HYPERLINK \l "_Toc517462793" </w:delInstrText>
        </w:r>
        <w:r w:rsidDel="000F596C">
          <w:rPr>
            <w:b w:val="0"/>
          </w:rPr>
          <w:fldChar w:fldCharType="separate"/>
        </w:r>
        <w:r w:rsidR="00CB225D" w:rsidRPr="000F2B14" w:rsidDel="000F596C">
          <w:rPr>
            <w:rStyle w:val="Hyperlink"/>
            <w:noProof/>
          </w:rPr>
          <w:delText>Appendix Figure 1: Yearly A1 Jet Fuel Consumed in Tonga</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_Toc517462793 \h </w:delInstrText>
        </w:r>
        <w:r w:rsidR="00CB225D" w:rsidDel="000F596C">
          <w:rPr>
            <w:b w:val="0"/>
            <w:noProof/>
            <w:webHidden/>
          </w:rPr>
        </w:r>
        <w:r w:rsidR="00CB225D" w:rsidDel="000F596C">
          <w:rPr>
            <w:b w:val="0"/>
            <w:noProof/>
            <w:webHidden/>
          </w:rPr>
          <w:fldChar w:fldCharType="separate"/>
        </w:r>
        <w:r w:rsidR="00CB225D" w:rsidDel="000F596C">
          <w:rPr>
            <w:noProof/>
            <w:webHidden/>
          </w:rPr>
          <w:delText>40</w:delText>
        </w:r>
        <w:r w:rsidR="00CB225D" w:rsidDel="000F596C">
          <w:rPr>
            <w:b w:val="0"/>
            <w:noProof/>
            <w:webHidden/>
          </w:rPr>
          <w:fldChar w:fldCharType="end"/>
        </w:r>
        <w:r w:rsidDel="000F596C">
          <w:rPr>
            <w:b w:val="0"/>
            <w:noProof/>
          </w:rPr>
          <w:fldChar w:fldCharType="end"/>
        </w:r>
      </w:del>
    </w:p>
    <w:p w14:paraId="40E43778" w14:textId="05C1B052" w:rsidR="00CB225D" w:rsidDel="000F596C" w:rsidRDefault="00DD3C7A">
      <w:pPr>
        <w:pStyle w:val="TOC1"/>
        <w:rPr>
          <w:del w:id="639" w:author="Frances Pene" w:date="2020-10-28T10:44:00Z"/>
          <w:rFonts w:asciiTheme="minorHAnsi" w:eastAsiaTheme="minorEastAsia" w:hAnsiTheme="minorHAnsi" w:cstheme="minorBidi"/>
          <w:b w:val="0"/>
          <w:noProof/>
          <w:color w:val="auto"/>
          <w:kern w:val="0"/>
          <w:sz w:val="24"/>
          <w:szCs w:val="24"/>
        </w:rPr>
      </w:pPr>
      <w:del w:id="640" w:author="Frances Pene" w:date="2020-10-28T10:44:00Z">
        <w:r w:rsidDel="000F596C">
          <w:rPr>
            <w:b w:val="0"/>
          </w:rPr>
          <w:fldChar w:fldCharType="begin"/>
        </w:r>
        <w:r w:rsidDel="000F596C">
          <w:delInstrText xml:space="preserve"> HYPERLINK \l "_Toc517462795" </w:delInstrText>
        </w:r>
        <w:r w:rsidDel="000F596C">
          <w:rPr>
            <w:b w:val="0"/>
          </w:rPr>
          <w:fldChar w:fldCharType="separate"/>
        </w:r>
        <w:r w:rsidR="00CB225D" w:rsidRPr="000F2B14" w:rsidDel="000F596C">
          <w:rPr>
            <w:rStyle w:val="Hyperlink"/>
            <w:noProof/>
          </w:rPr>
          <w:delText>Appendix Figure 2: Tonga CO</w:delText>
        </w:r>
        <w:r w:rsidR="00CB225D" w:rsidRPr="000F2B14" w:rsidDel="000F596C">
          <w:rPr>
            <w:rStyle w:val="Hyperlink"/>
            <w:noProof/>
            <w:vertAlign w:val="subscript"/>
          </w:rPr>
          <w:delText>2</w:delText>
        </w:r>
        <w:r w:rsidR="00CB225D" w:rsidRPr="000F2B14" w:rsidDel="000F596C">
          <w:rPr>
            <w:rStyle w:val="Hyperlink"/>
            <w:noProof/>
          </w:rPr>
          <w:delText>E Emissions Reductions with Sectoral Breakdown</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_Toc517462795 \h </w:delInstrText>
        </w:r>
        <w:r w:rsidR="00CB225D" w:rsidDel="000F596C">
          <w:rPr>
            <w:b w:val="0"/>
            <w:noProof/>
            <w:webHidden/>
          </w:rPr>
        </w:r>
        <w:r w:rsidR="00CB225D" w:rsidDel="000F596C">
          <w:rPr>
            <w:b w:val="0"/>
            <w:noProof/>
            <w:webHidden/>
          </w:rPr>
          <w:fldChar w:fldCharType="separate"/>
        </w:r>
        <w:r w:rsidR="00CB225D" w:rsidDel="000F596C">
          <w:rPr>
            <w:noProof/>
            <w:webHidden/>
          </w:rPr>
          <w:delText>1</w:delText>
        </w:r>
        <w:r w:rsidR="00CB225D" w:rsidDel="000F596C">
          <w:rPr>
            <w:b w:val="0"/>
            <w:noProof/>
            <w:webHidden/>
          </w:rPr>
          <w:fldChar w:fldCharType="end"/>
        </w:r>
        <w:r w:rsidDel="000F596C">
          <w:rPr>
            <w:b w:val="0"/>
            <w:noProof/>
          </w:rPr>
          <w:fldChar w:fldCharType="end"/>
        </w:r>
      </w:del>
    </w:p>
    <w:p w14:paraId="0E30DF32" w14:textId="3663B216" w:rsidR="00CB225D" w:rsidDel="000F596C" w:rsidRDefault="00DD3C7A">
      <w:pPr>
        <w:pStyle w:val="TOC1"/>
        <w:rPr>
          <w:del w:id="641" w:author="Frances Pene" w:date="2020-10-28T10:44:00Z"/>
          <w:rFonts w:asciiTheme="minorHAnsi" w:eastAsiaTheme="minorEastAsia" w:hAnsiTheme="minorHAnsi" w:cstheme="minorBidi"/>
          <w:b w:val="0"/>
          <w:noProof/>
          <w:color w:val="auto"/>
          <w:kern w:val="0"/>
          <w:sz w:val="24"/>
          <w:szCs w:val="24"/>
        </w:rPr>
      </w:pPr>
      <w:del w:id="642" w:author="Frances Pene" w:date="2020-10-28T10:44:00Z">
        <w:r w:rsidDel="000F596C">
          <w:rPr>
            <w:b w:val="0"/>
          </w:rPr>
          <w:fldChar w:fldCharType="begin"/>
        </w:r>
        <w:r w:rsidDel="000F596C">
          <w:delInstrText xml:space="preserve"> HYPERLINK \l "_Toc517462796" </w:delInstrText>
        </w:r>
        <w:r w:rsidDel="000F596C">
          <w:rPr>
            <w:b w:val="0"/>
          </w:rPr>
          <w:fldChar w:fldCharType="separate"/>
        </w:r>
        <w:r w:rsidR="00CB225D" w:rsidRPr="000F2B14" w:rsidDel="000F596C">
          <w:rPr>
            <w:rStyle w:val="Hyperlink"/>
            <w:noProof/>
          </w:rPr>
          <w:delText>Endnotes</w:delText>
        </w:r>
        <w:r w:rsidR="00CB225D" w:rsidDel="000F596C">
          <w:rPr>
            <w:noProof/>
            <w:webHidden/>
          </w:rPr>
          <w:tab/>
        </w:r>
        <w:r w:rsidR="00CB225D" w:rsidDel="000F596C">
          <w:rPr>
            <w:b w:val="0"/>
            <w:noProof/>
            <w:webHidden/>
          </w:rPr>
          <w:fldChar w:fldCharType="begin"/>
        </w:r>
        <w:r w:rsidR="00CB225D" w:rsidDel="000F596C">
          <w:rPr>
            <w:noProof/>
            <w:webHidden/>
          </w:rPr>
          <w:delInstrText xml:space="preserve"> PAGEREF _Toc517462796 \h </w:delInstrText>
        </w:r>
        <w:r w:rsidR="00CB225D" w:rsidDel="000F596C">
          <w:rPr>
            <w:b w:val="0"/>
            <w:noProof/>
            <w:webHidden/>
          </w:rPr>
        </w:r>
        <w:r w:rsidR="00CB225D" w:rsidDel="000F596C">
          <w:rPr>
            <w:b w:val="0"/>
            <w:noProof/>
            <w:webHidden/>
          </w:rPr>
          <w:fldChar w:fldCharType="separate"/>
        </w:r>
        <w:r w:rsidR="00CB225D" w:rsidDel="000F596C">
          <w:rPr>
            <w:noProof/>
            <w:webHidden/>
          </w:rPr>
          <w:delText>1</w:delText>
        </w:r>
        <w:r w:rsidR="00CB225D" w:rsidDel="000F596C">
          <w:rPr>
            <w:b w:val="0"/>
            <w:noProof/>
            <w:webHidden/>
          </w:rPr>
          <w:fldChar w:fldCharType="end"/>
        </w:r>
        <w:r w:rsidDel="000F596C">
          <w:rPr>
            <w:b w:val="0"/>
            <w:noProof/>
          </w:rPr>
          <w:fldChar w:fldCharType="end"/>
        </w:r>
      </w:del>
    </w:p>
    <w:p w14:paraId="03EF4A86" w14:textId="6F0E5485" w:rsidR="003B7202" w:rsidRPr="003B7202" w:rsidDel="000F596C" w:rsidRDefault="003B7202" w:rsidP="003B7202">
      <w:pPr>
        <w:pStyle w:val="ECLEDSBodyText"/>
        <w:rPr>
          <w:del w:id="643" w:author="Frances Pene" w:date="2020-10-28T10:44:00Z"/>
        </w:rPr>
      </w:pPr>
      <w:del w:id="644" w:author="Frances Pene" w:date="2020-10-28T10:44:00Z">
        <w:r w:rsidDel="000F596C">
          <w:fldChar w:fldCharType="end"/>
        </w:r>
      </w:del>
    </w:p>
    <w:p w14:paraId="0E0AA37D" w14:textId="13CD56F3" w:rsidR="000841B5" w:rsidRPr="003E5F10" w:rsidDel="000F596C" w:rsidRDefault="000841B5" w:rsidP="00CE7B28">
      <w:pPr>
        <w:pStyle w:val="xLineSpacer"/>
        <w:rPr>
          <w:del w:id="645" w:author="Frances Pene" w:date="2020-10-28T10:44:00Z"/>
          <w:rFonts w:eastAsia="Times"/>
          <w:b/>
          <w:kern w:val="28"/>
          <w:sz w:val="20"/>
          <w:szCs w:val="20"/>
        </w:rPr>
      </w:pPr>
    </w:p>
    <w:p w14:paraId="492EBDB6" w14:textId="478D59A8" w:rsidR="00A60AC9" w:rsidDel="000F596C" w:rsidRDefault="00A60AC9">
      <w:pPr>
        <w:rPr>
          <w:del w:id="646" w:author="Frances Pene" w:date="2020-10-28T10:44:00Z"/>
          <w:noProof/>
          <w:color w:val="000000" w:themeColor="text1"/>
          <w:sz w:val="22"/>
        </w:rPr>
      </w:pPr>
    </w:p>
    <w:p w14:paraId="2130DE03" w14:textId="14B55069" w:rsidR="00763A27" w:rsidRPr="003E5F10" w:rsidDel="000F596C" w:rsidRDefault="00763A27" w:rsidP="00CE7B28">
      <w:pPr>
        <w:pStyle w:val="xLineSpacer"/>
        <w:rPr>
          <w:del w:id="647" w:author="Frances Pene" w:date="2020-10-28T10:44:00Z"/>
          <w:sz w:val="22"/>
        </w:rPr>
      </w:pPr>
    </w:p>
    <w:p w14:paraId="6AC1EC55" w14:textId="5A7B739A" w:rsidR="003B7202" w:rsidDel="002C0486" w:rsidRDefault="003B7202" w:rsidP="003B7202">
      <w:pPr>
        <w:pStyle w:val="ECLEDSHead01Numbered"/>
        <w:numPr>
          <w:ilvl w:val="0"/>
          <w:numId w:val="0"/>
        </w:numPr>
        <w:rPr>
          <w:del w:id="648" w:author="Frances Pene" w:date="2020-10-29T07:10:00Z"/>
        </w:rPr>
        <w:sectPr w:rsidR="003B7202" w:rsidDel="002C0486" w:rsidSect="002C0486">
          <w:pgSz w:w="12240" w:h="15840" w:code="1"/>
          <w:pgMar w:top="1440" w:right="1440" w:bottom="1440" w:left="1440" w:header="720" w:footer="432" w:gutter="0"/>
          <w:pgNumType w:fmt="lowerRoman" w:start="3"/>
          <w:cols w:space="720"/>
          <w:titlePg/>
          <w:docGrid w:linePitch="326"/>
        </w:sectPr>
      </w:pPr>
    </w:p>
    <w:p w14:paraId="4F13922B" w14:textId="77777777" w:rsidR="002C0486" w:rsidRDefault="002C0486" w:rsidP="003B7202">
      <w:pPr>
        <w:pStyle w:val="ECLEDSHead01Numbered"/>
        <w:numPr>
          <w:ilvl w:val="0"/>
          <w:numId w:val="0"/>
        </w:numPr>
        <w:rPr>
          <w:ins w:id="649" w:author="Frances Pene" w:date="2020-10-29T07:10:00Z"/>
        </w:rPr>
      </w:pPr>
      <w:bookmarkStart w:id="650" w:name="_Toc517462755"/>
      <w:ins w:id="651" w:author="Frances Pene" w:date="2020-10-29T07:10:00Z">
        <w:r>
          <w:br w:type="page"/>
        </w:r>
      </w:ins>
    </w:p>
    <w:p w14:paraId="2C947184" w14:textId="4B4271C6" w:rsidR="00F110A5" w:rsidRPr="00D426F1" w:rsidRDefault="00F110A5" w:rsidP="003B7202">
      <w:pPr>
        <w:pStyle w:val="ECLEDSHead01Numbered"/>
        <w:numPr>
          <w:ilvl w:val="0"/>
          <w:numId w:val="0"/>
        </w:numPr>
        <w:rPr>
          <w:sz w:val="16"/>
        </w:rPr>
      </w:pPr>
      <w:bookmarkStart w:id="652" w:name="_Toc54961927"/>
      <w:commentRangeStart w:id="653"/>
      <w:r w:rsidRPr="00D426F1">
        <w:t>A</w:t>
      </w:r>
      <w:ins w:id="654" w:author="Frances Pene" w:date="2020-10-28T09:18:00Z">
        <w:r w:rsidR="00DD3C7A">
          <w:t>bbreviations</w:t>
        </w:r>
      </w:ins>
      <w:del w:id="655" w:author="Frances Pene" w:date="2020-10-28T09:18:00Z">
        <w:r w:rsidRPr="00D426F1" w:rsidDel="00DD3C7A">
          <w:delText>cronyms</w:delText>
        </w:r>
      </w:del>
      <w:bookmarkEnd w:id="650"/>
      <w:commentRangeEnd w:id="653"/>
      <w:r w:rsidR="002C0486">
        <w:rPr>
          <w:rStyle w:val="CommentReference"/>
          <w:rFonts w:ascii="Times New Roman" w:eastAsia="Times New Roman" w:hAnsi="Times New Roman" w:cs="Times New Roman"/>
          <w:b w:val="0"/>
          <w:color w:val="auto"/>
          <w:kern w:val="0"/>
        </w:rPr>
        <w:commentReference w:id="653"/>
      </w:r>
      <w:bookmarkEnd w:id="652"/>
    </w:p>
    <w:p w14:paraId="55D3995D" w14:textId="7C646641" w:rsidR="00F110A5" w:rsidRPr="00D426F1" w:rsidRDefault="00F110A5" w:rsidP="003E5F10">
      <w:pPr>
        <w:pStyle w:val="ECLEDSBodyText"/>
        <w:spacing w:after="0"/>
        <w:rPr>
          <w:rFonts w:ascii="Times New Roman" w:hAnsi="Times New Roman"/>
          <w:sz w:val="20"/>
        </w:rPr>
      </w:pPr>
      <w:r w:rsidRPr="00D426F1">
        <w:rPr>
          <w:rFonts w:ascii="Times New Roman" w:hAnsi="Times New Roman"/>
          <w:sz w:val="20"/>
        </w:rPr>
        <w:t>BAU</w:t>
      </w:r>
      <w:r w:rsidRPr="00D426F1">
        <w:rPr>
          <w:rFonts w:ascii="Times New Roman" w:hAnsi="Times New Roman"/>
          <w:sz w:val="20"/>
        </w:rPr>
        <w:tab/>
      </w:r>
      <w:r w:rsidRPr="00D426F1">
        <w:rPr>
          <w:rFonts w:ascii="Times New Roman" w:hAnsi="Times New Roman"/>
          <w:sz w:val="20"/>
        </w:rPr>
        <w:tab/>
        <w:t xml:space="preserve">Business as </w:t>
      </w:r>
      <w:del w:id="656" w:author="Solomone Fifita" w:date="2020-11-03T12:47:00Z">
        <w:r w:rsidR="00460FF7" w:rsidDel="001318EE">
          <w:rPr>
            <w:rFonts w:ascii="Times New Roman" w:hAnsi="Times New Roman"/>
            <w:sz w:val="20"/>
          </w:rPr>
          <w:delText>u</w:delText>
        </w:r>
      </w:del>
      <w:ins w:id="657" w:author="Solomone Fifita" w:date="2020-11-03T12:47:00Z">
        <w:r w:rsidR="001318EE">
          <w:rPr>
            <w:rFonts w:ascii="Times New Roman" w:hAnsi="Times New Roman"/>
            <w:sz w:val="20"/>
          </w:rPr>
          <w:t>U</w:t>
        </w:r>
      </w:ins>
      <w:r w:rsidRPr="00D426F1">
        <w:rPr>
          <w:rFonts w:ascii="Times New Roman" w:hAnsi="Times New Roman"/>
          <w:sz w:val="20"/>
        </w:rPr>
        <w:t>sual</w:t>
      </w:r>
    </w:p>
    <w:p w14:paraId="31AF5868" w14:textId="77777777" w:rsidR="00F110A5" w:rsidRDefault="00F110A5" w:rsidP="003E5F10">
      <w:pPr>
        <w:pStyle w:val="ECLEDSBodyText"/>
        <w:spacing w:after="0"/>
        <w:rPr>
          <w:rFonts w:ascii="Times New Roman" w:hAnsi="Times New Roman"/>
          <w:sz w:val="20"/>
        </w:rPr>
      </w:pPr>
      <w:r w:rsidRPr="00F110A5">
        <w:rPr>
          <w:rFonts w:ascii="Times New Roman" w:hAnsi="Times New Roman"/>
          <w:sz w:val="20"/>
        </w:rPr>
        <w:t>CO</w:t>
      </w:r>
      <w:r w:rsidRPr="00F110A5">
        <w:rPr>
          <w:rFonts w:ascii="Times New Roman" w:hAnsi="Times New Roman"/>
          <w:sz w:val="20"/>
          <w:vertAlign w:val="subscript"/>
        </w:rPr>
        <w:t>2</w:t>
      </w:r>
      <w:r>
        <w:rPr>
          <w:rFonts w:ascii="Times New Roman" w:hAnsi="Times New Roman"/>
          <w:sz w:val="20"/>
        </w:rPr>
        <w:t>e</w:t>
      </w:r>
      <w:r>
        <w:rPr>
          <w:rFonts w:ascii="Times New Roman" w:hAnsi="Times New Roman"/>
          <w:sz w:val="20"/>
        </w:rPr>
        <w:tab/>
      </w:r>
      <w:r>
        <w:rPr>
          <w:rFonts w:ascii="Times New Roman" w:hAnsi="Times New Roman"/>
          <w:sz w:val="20"/>
        </w:rPr>
        <w:tab/>
        <w:t>Carbon dioxide equivalent</w:t>
      </w:r>
    </w:p>
    <w:p w14:paraId="2EDF5C88" w14:textId="77777777" w:rsidR="001C14FF" w:rsidRDefault="001C14FF" w:rsidP="003E5F10">
      <w:pPr>
        <w:pStyle w:val="ECLEDSBodyText"/>
        <w:spacing w:after="0"/>
        <w:rPr>
          <w:rFonts w:ascii="Times New Roman" w:hAnsi="Times New Roman"/>
          <w:sz w:val="20"/>
        </w:rPr>
      </w:pPr>
      <w:r>
        <w:rPr>
          <w:rFonts w:ascii="Times New Roman" w:hAnsi="Times New Roman"/>
          <w:sz w:val="20"/>
        </w:rPr>
        <w:t>COP</w:t>
      </w:r>
      <w:r>
        <w:rPr>
          <w:rFonts w:ascii="Times New Roman" w:hAnsi="Times New Roman"/>
          <w:sz w:val="20"/>
        </w:rPr>
        <w:tab/>
      </w:r>
      <w:r>
        <w:rPr>
          <w:rFonts w:ascii="Times New Roman" w:hAnsi="Times New Roman"/>
          <w:sz w:val="20"/>
        </w:rPr>
        <w:tab/>
        <w:t>Conference of Parties</w:t>
      </w:r>
    </w:p>
    <w:p w14:paraId="49EDA393" w14:textId="2CDBA8EA" w:rsidR="00AE2F9E" w:rsidRDefault="00AE2F9E" w:rsidP="003E5F10">
      <w:pPr>
        <w:pStyle w:val="ECLEDSBodyText"/>
        <w:spacing w:after="0"/>
        <w:rPr>
          <w:rFonts w:ascii="Times New Roman" w:hAnsi="Times New Roman"/>
          <w:sz w:val="20"/>
        </w:rPr>
      </w:pPr>
      <w:r>
        <w:rPr>
          <w:rFonts w:ascii="Times New Roman" w:hAnsi="Times New Roman"/>
          <w:sz w:val="20"/>
        </w:rPr>
        <w:t>EE</w:t>
      </w:r>
      <w:r>
        <w:rPr>
          <w:rFonts w:ascii="Times New Roman" w:hAnsi="Times New Roman"/>
          <w:sz w:val="20"/>
        </w:rPr>
        <w:tab/>
      </w:r>
      <w:r>
        <w:rPr>
          <w:rFonts w:ascii="Times New Roman" w:hAnsi="Times New Roman"/>
          <w:sz w:val="20"/>
        </w:rPr>
        <w:tab/>
        <w:t xml:space="preserve">Energy </w:t>
      </w:r>
      <w:del w:id="658" w:author="Frances Pene" w:date="2020-10-28T09:18:00Z">
        <w:r w:rsidDel="00DD3C7A">
          <w:rPr>
            <w:rFonts w:ascii="Times New Roman" w:hAnsi="Times New Roman"/>
            <w:sz w:val="20"/>
          </w:rPr>
          <w:delText>E</w:delText>
        </w:r>
      </w:del>
      <w:ins w:id="659" w:author="Frances Pene" w:date="2020-10-28T09:18:00Z">
        <w:r w:rsidR="00DD3C7A">
          <w:rPr>
            <w:rFonts w:ascii="Times New Roman" w:hAnsi="Times New Roman"/>
            <w:sz w:val="20"/>
          </w:rPr>
          <w:t>e</w:t>
        </w:r>
      </w:ins>
      <w:r>
        <w:rPr>
          <w:rFonts w:ascii="Times New Roman" w:hAnsi="Times New Roman"/>
          <w:sz w:val="20"/>
        </w:rPr>
        <w:t>fficiency</w:t>
      </w:r>
    </w:p>
    <w:p w14:paraId="3CA913E5" w14:textId="77777777" w:rsidR="00460FF7" w:rsidRDefault="00460FF7" w:rsidP="003E5F10">
      <w:pPr>
        <w:pStyle w:val="ECLEDSBodyText"/>
        <w:spacing w:after="0"/>
        <w:rPr>
          <w:rFonts w:ascii="Times New Roman" w:hAnsi="Times New Roman"/>
          <w:sz w:val="20"/>
        </w:rPr>
      </w:pPr>
      <w:r>
        <w:rPr>
          <w:rFonts w:ascii="Times New Roman" w:hAnsi="Times New Roman"/>
          <w:sz w:val="20"/>
        </w:rPr>
        <w:t>GDP</w:t>
      </w:r>
      <w:r>
        <w:rPr>
          <w:rFonts w:ascii="Times New Roman" w:hAnsi="Times New Roman"/>
          <w:sz w:val="20"/>
        </w:rPr>
        <w:tab/>
      </w:r>
      <w:r>
        <w:rPr>
          <w:rFonts w:ascii="Times New Roman" w:hAnsi="Times New Roman"/>
          <w:sz w:val="20"/>
        </w:rPr>
        <w:tab/>
        <w:t>Gross domestic product</w:t>
      </w:r>
    </w:p>
    <w:p w14:paraId="3D6D1BB2" w14:textId="77777777" w:rsidR="00F110A5" w:rsidRPr="00D426F1" w:rsidRDefault="00F110A5" w:rsidP="003E5F10">
      <w:pPr>
        <w:pStyle w:val="ECLEDSBodyText"/>
        <w:spacing w:after="0"/>
        <w:rPr>
          <w:rFonts w:ascii="Times New Roman" w:hAnsi="Times New Roman"/>
          <w:sz w:val="20"/>
        </w:rPr>
      </w:pPr>
      <w:r w:rsidRPr="00F110A5">
        <w:rPr>
          <w:rFonts w:ascii="Times New Roman" w:hAnsi="Times New Roman"/>
          <w:sz w:val="20"/>
        </w:rPr>
        <w:t>GHG</w:t>
      </w:r>
      <w:r w:rsidRPr="00D426F1">
        <w:rPr>
          <w:rFonts w:ascii="Times New Roman" w:hAnsi="Times New Roman"/>
          <w:sz w:val="20"/>
        </w:rPr>
        <w:tab/>
      </w:r>
      <w:r w:rsidRPr="00D426F1">
        <w:rPr>
          <w:rFonts w:ascii="Times New Roman" w:hAnsi="Times New Roman"/>
          <w:sz w:val="20"/>
        </w:rPr>
        <w:tab/>
        <w:t xml:space="preserve">Greenhouse </w:t>
      </w:r>
      <w:r w:rsidR="00460FF7">
        <w:rPr>
          <w:rFonts w:ascii="Times New Roman" w:hAnsi="Times New Roman"/>
          <w:sz w:val="20"/>
        </w:rPr>
        <w:t>g</w:t>
      </w:r>
      <w:r w:rsidRPr="00D426F1">
        <w:rPr>
          <w:rFonts w:ascii="Times New Roman" w:hAnsi="Times New Roman"/>
          <w:sz w:val="20"/>
        </w:rPr>
        <w:t>as</w:t>
      </w:r>
    </w:p>
    <w:p w14:paraId="1DCC5DE6" w14:textId="77777777" w:rsidR="00F110A5" w:rsidRPr="00D426F1" w:rsidRDefault="00F110A5" w:rsidP="003E5F10">
      <w:pPr>
        <w:pStyle w:val="ECLEDSBodyText"/>
        <w:spacing w:after="0"/>
        <w:rPr>
          <w:rFonts w:ascii="Times New Roman" w:hAnsi="Times New Roman"/>
          <w:sz w:val="20"/>
        </w:rPr>
      </w:pPr>
      <w:r w:rsidRPr="00D426F1">
        <w:rPr>
          <w:rFonts w:ascii="Times New Roman" w:hAnsi="Times New Roman"/>
          <w:sz w:val="20"/>
        </w:rPr>
        <w:t>GOT</w:t>
      </w:r>
      <w:r w:rsidRPr="00D426F1">
        <w:rPr>
          <w:rFonts w:ascii="Times New Roman" w:hAnsi="Times New Roman"/>
          <w:sz w:val="20"/>
        </w:rPr>
        <w:tab/>
      </w:r>
      <w:r w:rsidRPr="00D426F1">
        <w:rPr>
          <w:rFonts w:ascii="Times New Roman" w:hAnsi="Times New Roman"/>
          <w:sz w:val="20"/>
        </w:rPr>
        <w:tab/>
        <w:t>Government of Tonga</w:t>
      </w:r>
    </w:p>
    <w:p w14:paraId="443AF90D" w14:textId="4495F184" w:rsidR="001C14FF" w:rsidRDefault="001C14FF" w:rsidP="003E5F10">
      <w:pPr>
        <w:pStyle w:val="ECLEDSBodyText"/>
        <w:spacing w:after="0"/>
        <w:rPr>
          <w:rFonts w:ascii="Times New Roman" w:hAnsi="Times New Roman"/>
          <w:sz w:val="20"/>
        </w:rPr>
      </w:pPr>
      <w:r>
        <w:rPr>
          <w:rFonts w:ascii="Times New Roman" w:hAnsi="Times New Roman"/>
          <w:sz w:val="20"/>
        </w:rPr>
        <w:t>GREET</w:t>
      </w:r>
      <w:r>
        <w:rPr>
          <w:rFonts w:ascii="Times New Roman" w:hAnsi="Times New Roman"/>
          <w:sz w:val="20"/>
        </w:rPr>
        <w:tab/>
      </w:r>
      <w:r>
        <w:rPr>
          <w:rFonts w:ascii="Times New Roman" w:hAnsi="Times New Roman"/>
          <w:sz w:val="20"/>
        </w:rPr>
        <w:tab/>
      </w:r>
      <w:r w:rsidRPr="00166410">
        <w:rPr>
          <w:rFonts w:ascii="Times New Roman" w:hAnsi="Times New Roman"/>
          <w:sz w:val="20"/>
        </w:rPr>
        <w:t xml:space="preserve">Greenhouse gases, Regulated Emissions, and Energy </w:t>
      </w:r>
      <w:del w:id="660" w:author="Frances Pene" w:date="2020-10-29T07:21:00Z">
        <w:r w:rsidRPr="00166410" w:rsidDel="00166410">
          <w:rPr>
            <w:rFonts w:ascii="Times New Roman" w:hAnsi="Times New Roman"/>
            <w:sz w:val="20"/>
          </w:rPr>
          <w:delText>u</w:delText>
        </w:r>
      </w:del>
      <w:ins w:id="661" w:author="Frances Pene" w:date="2020-10-29T07:21:00Z">
        <w:r w:rsidR="00166410" w:rsidRPr="00166410">
          <w:rPr>
            <w:rFonts w:ascii="Times New Roman" w:hAnsi="Times New Roman"/>
            <w:sz w:val="20"/>
            <w:rPrChange w:id="662" w:author="Frances Pene" w:date="2020-10-29T07:21:00Z">
              <w:rPr>
                <w:rFonts w:ascii="Times New Roman" w:hAnsi="Times New Roman"/>
                <w:sz w:val="20"/>
                <w:highlight w:val="yellow"/>
              </w:rPr>
            </w:rPrChange>
          </w:rPr>
          <w:t>U</w:t>
        </w:r>
      </w:ins>
      <w:r w:rsidRPr="00166410">
        <w:rPr>
          <w:rFonts w:ascii="Times New Roman" w:hAnsi="Times New Roman"/>
          <w:sz w:val="20"/>
        </w:rPr>
        <w:t>se in Transportation</w:t>
      </w:r>
    </w:p>
    <w:p w14:paraId="25713FEA" w14:textId="77777777" w:rsidR="00A60AC9" w:rsidRDefault="00A60AC9" w:rsidP="003E5F10">
      <w:pPr>
        <w:pStyle w:val="ECLEDSBodyText"/>
        <w:spacing w:after="0"/>
        <w:rPr>
          <w:rFonts w:ascii="Times New Roman" w:hAnsi="Times New Roman"/>
          <w:sz w:val="20"/>
        </w:rPr>
      </w:pPr>
      <w:r>
        <w:rPr>
          <w:rFonts w:ascii="Times New Roman" w:hAnsi="Times New Roman"/>
          <w:sz w:val="20"/>
        </w:rPr>
        <w:t>HDV</w:t>
      </w:r>
      <w:r>
        <w:rPr>
          <w:rFonts w:ascii="Times New Roman" w:hAnsi="Times New Roman"/>
          <w:sz w:val="20"/>
        </w:rPr>
        <w:tab/>
      </w:r>
      <w:r>
        <w:rPr>
          <w:rFonts w:ascii="Times New Roman" w:hAnsi="Times New Roman"/>
          <w:sz w:val="20"/>
        </w:rPr>
        <w:tab/>
        <w:t>H</w:t>
      </w:r>
      <w:r w:rsidRPr="00A60AC9">
        <w:rPr>
          <w:rFonts w:ascii="Times New Roman" w:hAnsi="Times New Roman"/>
          <w:sz w:val="20"/>
        </w:rPr>
        <w:t>eavy-duty vehicle</w:t>
      </w:r>
    </w:p>
    <w:p w14:paraId="04ADC5D5" w14:textId="77777777" w:rsidR="00F110A5" w:rsidRDefault="00F110A5" w:rsidP="003E5F10">
      <w:pPr>
        <w:pStyle w:val="ECLEDSBodyText"/>
        <w:spacing w:after="0"/>
        <w:rPr>
          <w:rFonts w:ascii="Times New Roman" w:hAnsi="Times New Roman"/>
          <w:sz w:val="20"/>
        </w:rPr>
      </w:pPr>
      <w:r w:rsidRPr="00D426F1">
        <w:rPr>
          <w:rFonts w:ascii="Times New Roman" w:hAnsi="Times New Roman"/>
          <w:sz w:val="20"/>
        </w:rPr>
        <w:t>INDC</w:t>
      </w:r>
      <w:r w:rsidRPr="00D426F1">
        <w:rPr>
          <w:rFonts w:ascii="Times New Roman" w:hAnsi="Times New Roman"/>
          <w:sz w:val="20"/>
        </w:rPr>
        <w:tab/>
      </w:r>
      <w:r w:rsidRPr="00D426F1">
        <w:rPr>
          <w:rFonts w:ascii="Times New Roman" w:hAnsi="Times New Roman"/>
          <w:sz w:val="20"/>
        </w:rPr>
        <w:tab/>
        <w:t xml:space="preserve">Intended </w:t>
      </w:r>
      <w:r w:rsidR="00460FF7">
        <w:rPr>
          <w:rFonts w:ascii="Times New Roman" w:hAnsi="Times New Roman"/>
          <w:sz w:val="20"/>
        </w:rPr>
        <w:t>n</w:t>
      </w:r>
      <w:r w:rsidRPr="00D426F1">
        <w:rPr>
          <w:rFonts w:ascii="Times New Roman" w:hAnsi="Times New Roman"/>
          <w:sz w:val="20"/>
        </w:rPr>
        <w:t xml:space="preserve">ationally </w:t>
      </w:r>
      <w:r w:rsidR="00460FF7">
        <w:rPr>
          <w:rFonts w:ascii="Times New Roman" w:hAnsi="Times New Roman"/>
          <w:sz w:val="20"/>
        </w:rPr>
        <w:t>d</w:t>
      </w:r>
      <w:r w:rsidRPr="00D426F1">
        <w:rPr>
          <w:rFonts w:ascii="Times New Roman" w:hAnsi="Times New Roman"/>
          <w:sz w:val="20"/>
        </w:rPr>
        <w:t xml:space="preserve">etermined </w:t>
      </w:r>
      <w:r w:rsidR="00460FF7">
        <w:rPr>
          <w:rFonts w:ascii="Times New Roman" w:hAnsi="Times New Roman"/>
          <w:sz w:val="20"/>
        </w:rPr>
        <w:t>c</w:t>
      </w:r>
      <w:r w:rsidRPr="00D426F1">
        <w:rPr>
          <w:rFonts w:ascii="Times New Roman" w:hAnsi="Times New Roman"/>
          <w:sz w:val="20"/>
        </w:rPr>
        <w:t>ontribution</w:t>
      </w:r>
    </w:p>
    <w:p w14:paraId="198B3D58" w14:textId="77777777" w:rsidR="006631EB" w:rsidRDefault="006631EB" w:rsidP="003E5F10">
      <w:pPr>
        <w:pStyle w:val="ECLEDSBodyText"/>
        <w:spacing w:after="0"/>
        <w:rPr>
          <w:rFonts w:ascii="Times New Roman" w:hAnsi="Times New Roman"/>
          <w:sz w:val="20"/>
        </w:rPr>
      </w:pPr>
      <w:r>
        <w:rPr>
          <w:rFonts w:ascii="Times New Roman" w:hAnsi="Times New Roman"/>
          <w:sz w:val="20"/>
        </w:rPr>
        <w:t>IRP</w:t>
      </w:r>
      <w:r w:rsidR="00EB464E">
        <w:rPr>
          <w:rFonts w:ascii="Times New Roman" w:hAnsi="Times New Roman"/>
          <w:sz w:val="20"/>
        </w:rPr>
        <w:tab/>
      </w:r>
      <w:r w:rsidR="00EB464E">
        <w:rPr>
          <w:rFonts w:ascii="Times New Roman" w:hAnsi="Times New Roman"/>
          <w:sz w:val="20"/>
        </w:rPr>
        <w:tab/>
        <w:t>Integrated Resource Planning</w:t>
      </w:r>
    </w:p>
    <w:p w14:paraId="0DBD1EF5" w14:textId="77777777" w:rsidR="001C14FF" w:rsidRDefault="001C14FF" w:rsidP="003E5F10">
      <w:pPr>
        <w:pStyle w:val="ECLEDSBodyText"/>
        <w:spacing w:after="0"/>
        <w:rPr>
          <w:rFonts w:ascii="Times New Roman" w:hAnsi="Times New Roman"/>
          <w:sz w:val="20"/>
        </w:rPr>
      </w:pPr>
      <w:r>
        <w:rPr>
          <w:rFonts w:ascii="Times New Roman" w:hAnsi="Times New Roman"/>
          <w:sz w:val="20"/>
        </w:rPr>
        <w:t>kg</w:t>
      </w:r>
      <w:r>
        <w:rPr>
          <w:rFonts w:ascii="Times New Roman" w:hAnsi="Times New Roman"/>
          <w:sz w:val="20"/>
        </w:rPr>
        <w:tab/>
      </w:r>
      <w:r>
        <w:rPr>
          <w:rFonts w:ascii="Times New Roman" w:hAnsi="Times New Roman"/>
          <w:sz w:val="20"/>
        </w:rPr>
        <w:tab/>
        <w:t>kilogram</w:t>
      </w:r>
    </w:p>
    <w:p w14:paraId="2B594325" w14:textId="77777777" w:rsidR="00F110A5" w:rsidRDefault="00F110A5" w:rsidP="003E5F10">
      <w:pPr>
        <w:pStyle w:val="ECLEDSBodyText"/>
        <w:spacing w:after="0"/>
        <w:rPr>
          <w:rFonts w:ascii="Times New Roman" w:hAnsi="Times New Roman"/>
          <w:sz w:val="20"/>
        </w:rPr>
      </w:pPr>
      <w:r>
        <w:rPr>
          <w:rFonts w:ascii="Times New Roman" w:hAnsi="Times New Roman"/>
          <w:sz w:val="20"/>
        </w:rPr>
        <w:t>kWh</w:t>
      </w:r>
      <w:r>
        <w:rPr>
          <w:rFonts w:ascii="Times New Roman" w:hAnsi="Times New Roman"/>
          <w:sz w:val="20"/>
        </w:rPr>
        <w:tab/>
      </w:r>
      <w:r>
        <w:rPr>
          <w:rFonts w:ascii="Times New Roman" w:hAnsi="Times New Roman"/>
          <w:sz w:val="20"/>
        </w:rPr>
        <w:tab/>
        <w:t>kilowatt hours</w:t>
      </w:r>
    </w:p>
    <w:p w14:paraId="1A71A761" w14:textId="77777777" w:rsidR="001C14FF" w:rsidRDefault="001C14FF" w:rsidP="003E5F10">
      <w:pPr>
        <w:pStyle w:val="ECLEDSBodyText"/>
        <w:spacing w:after="0"/>
        <w:rPr>
          <w:rFonts w:ascii="Times New Roman" w:hAnsi="Times New Roman"/>
          <w:sz w:val="20"/>
        </w:rPr>
      </w:pPr>
      <w:r>
        <w:rPr>
          <w:rFonts w:ascii="Times New Roman" w:hAnsi="Times New Roman"/>
          <w:sz w:val="20"/>
        </w:rPr>
        <w:t>LED</w:t>
      </w:r>
      <w:r>
        <w:rPr>
          <w:rFonts w:ascii="Times New Roman" w:hAnsi="Times New Roman"/>
          <w:sz w:val="20"/>
        </w:rPr>
        <w:tab/>
      </w:r>
      <w:r>
        <w:rPr>
          <w:rFonts w:ascii="Times New Roman" w:hAnsi="Times New Roman"/>
          <w:sz w:val="20"/>
        </w:rPr>
        <w:tab/>
        <w:t>light emitting diodes</w:t>
      </w:r>
    </w:p>
    <w:p w14:paraId="152EEBEA" w14:textId="77777777" w:rsidR="00A60AC9" w:rsidRDefault="00A60AC9" w:rsidP="003E5F10">
      <w:pPr>
        <w:pStyle w:val="ECLEDSBodyText"/>
        <w:spacing w:after="0"/>
        <w:rPr>
          <w:rFonts w:ascii="Times New Roman" w:hAnsi="Times New Roman"/>
          <w:sz w:val="20"/>
        </w:rPr>
      </w:pPr>
      <w:r>
        <w:rPr>
          <w:rFonts w:ascii="Times New Roman" w:hAnsi="Times New Roman"/>
          <w:sz w:val="20"/>
        </w:rPr>
        <w:t>LDV</w:t>
      </w:r>
      <w:r>
        <w:rPr>
          <w:rFonts w:ascii="Times New Roman" w:hAnsi="Times New Roman"/>
          <w:sz w:val="20"/>
        </w:rPr>
        <w:tab/>
      </w:r>
      <w:r>
        <w:rPr>
          <w:rFonts w:ascii="Times New Roman" w:hAnsi="Times New Roman"/>
          <w:sz w:val="20"/>
        </w:rPr>
        <w:tab/>
      </w:r>
      <w:r w:rsidR="001C14FF">
        <w:rPr>
          <w:rFonts w:ascii="Times New Roman" w:hAnsi="Times New Roman"/>
          <w:sz w:val="20"/>
        </w:rPr>
        <w:t>l</w:t>
      </w:r>
      <w:r>
        <w:rPr>
          <w:rFonts w:ascii="Times New Roman" w:hAnsi="Times New Roman"/>
          <w:sz w:val="20"/>
        </w:rPr>
        <w:t>ight-duty vehicle</w:t>
      </w:r>
    </w:p>
    <w:p w14:paraId="441D21E9" w14:textId="3743EAAF" w:rsidR="006631EB" w:rsidRDefault="005437CC" w:rsidP="000C2D9D">
      <w:pPr>
        <w:pStyle w:val="ECLEDSBodyText"/>
        <w:spacing w:after="0"/>
        <w:ind w:left="1418" w:hanging="1418"/>
        <w:rPr>
          <w:rFonts w:ascii="Times New Roman" w:hAnsi="Times New Roman"/>
          <w:sz w:val="20"/>
        </w:rPr>
      </w:pPr>
      <w:r>
        <w:rPr>
          <w:rFonts w:ascii="Times New Roman" w:hAnsi="Times New Roman"/>
          <w:sz w:val="20"/>
        </w:rPr>
        <w:t>MTED</w:t>
      </w:r>
      <w:r w:rsidR="006631EB" w:rsidRPr="006631EB">
        <w:rPr>
          <w:rFonts w:ascii="Times New Roman" w:hAnsi="Times New Roman"/>
          <w:sz w:val="20"/>
        </w:rPr>
        <w:t xml:space="preserve"> </w:t>
      </w:r>
      <w:r w:rsidR="006631EB">
        <w:rPr>
          <w:rFonts w:ascii="Times New Roman" w:hAnsi="Times New Roman"/>
          <w:sz w:val="20"/>
        </w:rPr>
        <w:tab/>
      </w:r>
      <w:r w:rsidR="000C2D9D">
        <w:rPr>
          <w:rFonts w:ascii="Times New Roman" w:hAnsi="Times New Roman"/>
          <w:sz w:val="20"/>
        </w:rPr>
        <w:t>Ministry of Trade and Economic Development</w:t>
      </w:r>
      <w:del w:id="663" w:author="Frances Pene" w:date="2020-10-28T14:10:00Z">
        <w:r w:rsidR="000C2D9D" w:rsidDel="006A15A0">
          <w:rPr>
            <w:rFonts w:ascii="Times New Roman" w:hAnsi="Times New Roman"/>
            <w:sz w:val="20"/>
          </w:rPr>
          <w:delText>- MTED</w:delText>
        </w:r>
      </w:del>
    </w:p>
    <w:p w14:paraId="2CAAC070" w14:textId="77777777" w:rsidR="00F110A5" w:rsidRPr="00D426F1" w:rsidRDefault="00F110A5" w:rsidP="003E5F10">
      <w:pPr>
        <w:pStyle w:val="ECLEDSBodyText"/>
        <w:spacing w:after="0"/>
        <w:rPr>
          <w:rFonts w:ascii="Times New Roman" w:hAnsi="Times New Roman"/>
          <w:sz w:val="20"/>
        </w:rPr>
      </w:pPr>
      <w:r>
        <w:rPr>
          <w:rFonts w:ascii="Times New Roman" w:hAnsi="Times New Roman"/>
          <w:sz w:val="20"/>
        </w:rPr>
        <w:t>MWh</w:t>
      </w:r>
      <w:r>
        <w:rPr>
          <w:rFonts w:ascii="Times New Roman" w:hAnsi="Times New Roman"/>
          <w:sz w:val="20"/>
        </w:rPr>
        <w:tab/>
      </w:r>
      <w:r>
        <w:rPr>
          <w:rFonts w:ascii="Times New Roman" w:hAnsi="Times New Roman"/>
          <w:sz w:val="20"/>
        </w:rPr>
        <w:tab/>
        <w:t>megawatt hours</w:t>
      </w:r>
    </w:p>
    <w:p w14:paraId="2DA54588" w14:textId="536B048F" w:rsidR="006631EB" w:rsidRDefault="006631EB" w:rsidP="003E5F10">
      <w:pPr>
        <w:pStyle w:val="ECLEDSBodyText"/>
        <w:spacing w:after="0"/>
        <w:rPr>
          <w:rFonts w:ascii="Times New Roman" w:hAnsi="Times New Roman"/>
          <w:sz w:val="20"/>
        </w:rPr>
      </w:pPr>
      <w:r>
        <w:rPr>
          <w:rFonts w:ascii="Times New Roman" w:hAnsi="Times New Roman"/>
          <w:sz w:val="20"/>
          <w:szCs w:val="22"/>
        </w:rPr>
        <w:t>PRDR</w:t>
      </w:r>
      <w:r w:rsidRPr="003E5F10">
        <w:rPr>
          <w:rFonts w:ascii="Times New Roman" w:hAnsi="Times New Roman"/>
          <w:sz w:val="20"/>
          <w:szCs w:val="22"/>
        </w:rPr>
        <w:t xml:space="preserve"> </w:t>
      </w:r>
      <w:r>
        <w:rPr>
          <w:rFonts w:ascii="Times New Roman" w:hAnsi="Times New Roman"/>
          <w:sz w:val="20"/>
          <w:szCs w:val="22"/>
        </w:rPr>
        <w:tab/>
      </w:r>
      <w:r w:rsidR="003B14DE">
        <w:rPr>
          <w:rFonts w:ascii="Times New Roman" w:hAnsi="Times New Roman"/>
          <w:sz w:val="20"/>
          <w:szCs w:val="22"/>
        </w:rPr>
        <w:tab/>
      </w:r>
      <w:r w:rsidRPr="003E5F10">
        <w:rPr>
          <w:rFonts w:ascii="Times New Roman" w:hAnsi="Times New Roman"/>
          <w:sz w:val="20"/>
          <w:szCs w:val="22"/>
        </w:rPr>
        <w:t>Pacific Regional Data Repository</w:t>
      </w:r>
    </w:p>
    <w:p w14:paraId="386938C4" w14:textId="692E9897" w:rsidR="001C14FF" w:rsidRDefault="001C14FF" w:rsidP="003E5F10">
      <w:pPr>
        <w:pStyle w:val="ECLEDSBodyText"/>
        <w:spacing w:after="0"/>
        <w:rPr>
          <w:rFonts w:ascii="Times New Roman" w:hAnsi="Times New Roman"/>
          <w:sz w:val="20"/>
        </w:rPr>
      </w:pPr>
      <w:r>
        <w:rPr>
          <w:rFonts w:ascii="Times New Roman" w:hAnsi="Times New Roman"/>
          <w:sz w:val="20"/>
        </w:rPr>
        <w:t>PV</w:t>
      </w:r>
      <w:r>
        <w:rPr>
          <w:rFonts w:ascii="Times New Roman" w:hAnsi="Times New Roman"/>
          <w:sz w:val="20"/>
        </w:rPr>
        <w:tab/>
      </w:r>
      <w:r>
        <w:rPr>
          <w:rFonts w:ascii="Times New Roman" w:hAnsi="Times New Roman"/>
          <w:sz w:val="20"/>
        </w:rPr>
        <w:tab/>
      </w:r>
      <w:del w:id="664" w:author="Frances Pene" w:date="2020-10-28T10:30:00Z">
        <w:r w:rsidDel="002013B5">
          <w:rPr>
            <w:rFonts w:ascii="Times New Roman" w:hAnsi="Times New Roman"/>
            <w:sz w:val="20"/>
          </w:rPr>
          <w:delText>P</w:delText>
        </w:r>
      </w:del>
      <w:ins w:id="665" w:author="Frances Pene" w:date="2020-10-28T10:30:00Z">
        <w:r w:rsidR="002013B5">
          <w:rPr>
            <w:rFonts w:ascii="Times New Roman" w:hAnsi="Times New Roman"/>
            <w:sz w:val="20"/>
          </w:rPr>
          <w:t>p</w:t>
        </w:r>
      </w:ins>
      <w:r>
        <w:rPr>
          <w:rFonts w:ascii="Times New Roman" w:hAnsi="Times New Roman"/>
          <w:sz w:val="20"/>
        </w:rPr>
        <w:t>hotovoltaic</w:t>
      </w:r>
    </w:p>
    <w:p w14:paraId="37B3802F" w14:textId="0C56AFBC" w:rsidR="001C14FF" w:rsidRDefault="001C14FF" w:rsidP="003E5F10">
      <w:pPr>
        <w:pStyle w:val="ECLEDSBodyText"/>
        <w:spacing w:after="0"/>
        <w:rPr>
          <w:rFonts w:ascii="Times New Roman" w:hAnsi="Times New Roman"/>
          <w:sz w:val="20"/>
        </w:rPr>
      </w:pPr>
      <w:r w:rsidRPr="001C14FF">
        <w:rPr>
          <w:rFonts w:ascii="Times New Roman" w:hAnsi="Times New Roman"/>
          <w:sz w:val="20"/>
        </w:rPr>
        <w:t>TEEMP</w:t>
      </w:r>
      <w:r w:rsidRPr="001C14FF">
        <w:rPr>
          <w:rFonts w:ascii="Times New Roman" w:hAnsi="Times New Roman"/>
          <w:sz w:val="20"/>
        </w:rPr>
        <w:tab/>
      </w:r>
      <w:r w:rsidRPr="001C14FF">
        <w:rPr>
          <w:rFonts w:ascii="Times New Roman" w:hAnsi="Times New Roman"/>
          <w:sz w:val="20"/>
        </w:rPr>
        <w:tab/>
        <w:t>Tonga Energy Efficiency Master Plan</w:t>
      </w:r>
      <w:r w:rsidR="00366BFE">
        <w:rPr>
          <w:rFonts w:ascii="Times New Roman" w:hAnsi="Times New Roman"/>
          <w:sz w:val="20"/>
        </w:rPr>
        <w:tab/>
      </w:r>
    </w:p>
    <w:p w14:paraId="7C4961C3" w14:textId="587FDCCA" w:rsidR="00366BFE" w:rsidRDefault="001C14FF" w:rsidP="003E5F10">
      <w:pPr>
        <w:pStyle w:val="ECLEDSBodyText"/>
        <w:spacing w:after="0"/>
        <w:rPr>
          <w:rFonts w:ascii="Times New Roman" w:hAnsi="Times New Roman"/>
          <w:sz w:val="20"/>
        </w:rPr>
      </w:pPr>
      <w:r>
        <w:rPr>
          <w:rFonts w:ascii="Times New Roman" w:hAnsi="Times New Roman"/>
          <w:sz w:val="20"/>
        </w:rPr>
        <w:t>T&amp;D</w:t>
      </w:r>
      <w:r>
        <w:rPr>
          <w:rFonts w:ascii="Times New Roman" w:hAnsi="Times New Roman"/>
          <w:sz w:val="20"/>
        </w:rPr>
        <w:tab/>
      </w:r>
      <w:r>
        <w:rPr>
          <w:rFonts w:ascii="Times New Roman" w:hAnsi="Times New Roman"/>
          <w:sz w:val="20"/>
        </w:rPr>
        <w:tab/>
      </w:r>
      <w:r w:rsidR="00366BFE">
        <w:rPr>
          <w:rFonts w:ascii="Times New Roman" w:hAnsi="Times New Roman"/>
          <w:sz w:val="20"/>
        </w:rPr>
        <w:t xml:space="preserve">Transmission and </w:t>
      </w:r>
      <w:del w:id="666" w:author="Frances Pene" w:date="2020-10-28T10:30:00Z">
        <w:r w:rsidR="00366BFE" w:rsidDel="002013B5">
          <w:rPr>
            <w:rFonts w:ascii="Times New Roman" w:hAnsi="Times New Roman"/>
            <w:sz w:val="20"/>
          </w:rPr>
          <w:delText>D</w:delText>
        </w:r>
      </w:del>
      <w:ins w:id="667" w:author="Frances Pene" w:date="2020-10-28T10:30:00Z">
        <w:r w:rsidR="002013B5">
          <w:rPr>
            <w:rFonts w:ascii="Times New Roman" w:hAnsi="Times New Roman"/>
            <w:sz w:val="20"/>
          </w:rPr>
          <w:t>d</w:t>
        </w:r>
      </w:ins>
      <w:r w:rsidR="00366BFE">
        <w:rPr>
          <w:rFonts w:ascii="Times New Roman" w:hAnsi="Times New Roman"/>
          <w:sz w:val="20"/>
        </w:rPr>
        <w:t>istribution</w:t>
      </w:r>
    </w:p>
    <w:p w14:paraId="26387C1D" w14:textId="77777777" w:rsidR="001C14FF" w:rsidRDefault="001C14FF" w:rsidP="003E5F10">
      <w:pPr>
        <w:pStyle w:val="ECLEDSBodyText"/>
        <w:spacing w:after="0"/>
        <w:rPr>
          <w:rFonts w:ascii="Times New Roman" w:hAnsi="Times New Roman"/>
          <w:sz w:val="20"/>
        </w:rPr>
      </w:pPr>
      <w:r>
        <w:rPr>
          <w:rFonts w:ascii="Times New Roman" w:hAnsi="Times New Roman"/>
          <w:sz w:val="20"/>
        </w:rPr>
        <w:t>TERM</w:t>
      </w:r>
      <w:r>
        <w:rPr>
          <w:rFonts w:ascii="Times New Roman" w:hAnsi="Times New Roman"/>
          <w:sz w:val="20"/>
        </w:rPr>
        <w:tab/>
      </w:r>
      <w:r>
        <w:rPr>
          <w:rFonts w:ascii="Times New Roman" w:hAnsi="Times New Roman"/>
          <w:sz w:val="20"/>
        </w:rPr>
        <w:tab/>
        <w:t xml:space="preserve">Tonga </w:t>
      </w:r>
      <w:r w:rsidRPr="001C14FF">
        <w:rPr>
          <w:rFonts w:ascii="Times New Roman" w:hAnsi="Times New Roman"/>
          <w:sz w:val="20"/>
        </w:rPr>
        <w:t>Energy Road Map</w:t>
      </w:r>
    </w:p>
    <w:p w14:paraId="5FFE2B31" w14:textId="77777777" w:rsidR="00F110A5" w:rsidRPr="00D426F1" w:rsidRDefault="00F110A5" w:rsidP="003E5F10">
      <w:pPr>
        <w:pStyle w:val="ECLEDSBodyText"/>
        <w:spacing w:after="0"/>
        <w:rPr>
          <w:rFonts w:ascii="Times New Roman" w:hAnsi="Times New Roman"/>
          <w:sz w:val="20"/>
        </w:rPr>
      </w:pPr>
      <w:r w:rsidRPr="00D426F1">
        <w:rPr>
          <w:rFonts w:ascii="Times New Roman" w:hAnsi="Times New Roman"/>
          <w:sz w:val="20"/>
        </w:rPr>
        <w:t xml:space="preserve">TPL </w:t>
      </w:r>
      <w:r w:rsidRPr="00D426F1">
        <w:rPr>
          <w:rFonts w:ascii="Times New Roman" w:hAnsi="Times New Roman"/>
          <w:sz w:val="20"/>
        </w:rPr>
        <w:tab/>
      </w:r>
      <w:r w:rsidRPr="00D426F1">
        <w:rPr>
          <w:rFonts w:ascii="Times New Roman" w:hAnsi="Times New Roman"/>
          <w:sz w:val="20"/>
        </w:rPr>
        <w:tab/>
        <w:t>Tonga Power Limited</w:t>
      </w:r>
    </w:p>
    <w:p w14:paraId="34CBDBA8" w14:textId="1F7B4243" w:rsidR="00F110A5" w:rsidRDefault="00F110A5" w:rsidP="003E5F10">
      <w:pPr>
        <w:pStyle w:val="ECLEDSBodyText"/>
        <w:spacing w:after="0"/>
        <w:rPr>
          <w:rFonts w:ascii="Times New Roman" w:hAnsi="Times New Roman"/>
          <w:sz w:val="20"/>
        </w:rPr>
      </w:pPr>
      <w:r w:rsidRPr="00D426F1">
        <w:rPr>
          <w:rFonts w:ascii="Times New Roman" w:hAnsi="Times New Roman"/>
          <w:sz w:val="20"/>
        </w:rPr>
        <w:t>VKT</w:t>
      </w:r>
      <w:r w:rsidRPr="00D426F1">
        <w:rPr>
          <w:rFonts w:ascii="Times New Roman" w:hAnsi="Times New Roman"/>
          <w:sz w:val="20"/>
        </w:rPr>
        <w:tab/>
      </w:r>
      <w:r w:rsidRPr="00D426F1">
        <w:rPr>
          <w:rFonts w:ascii="Times New Roman" w:hAnsi="Times New Roman"/>
          <w:sz w:val="20"/>
        </w:rPr>
        <w:tab/>
      </w:r>
      <w:del w:id="668" w:author="Frances Pene" w:date="2020-10-28T10:30:00Z">
        <w:r w:rsidRPr="00D426F1" w:rsidDel="002013B5">
          <w:rPr>
            <w:rFonts w:ascii="Times New Roman" w:hAnsi="Times New Roman"/>
            <w:sz w:val="20"/>
          </w:rPr>
          <w:delText>V</w:delText>
        </w:r>
      </w:del>
      <w:ins w:id="669" w:author="Frances Pene" w:date="2020-10-28T10:30:00Z">
        <w:r w:rsidR="002013B5">
          <w:rPr>
            <w:rFonts w:ascii="Times New Roman" w:hAnsi="Times New Roman"/>
            <w:sz w:val="20"/>
          </w:rPr>
          <w:t>v</w:t>
        </w:r>
      </w:ins>
      <w:r w:rsidRPr="00D426F1">
        <w:rPr>
          <w:rFonts w:ascii="Times New Roman" w:hAnsi="Times New Roman"/>
          <w:sz w:val="20"/>
        </w:rPr>
        <w:t xml:space="preserve">ehicle </w:t>
      </w:r>
      <w:r w:rsidR="00460FF7">
        <w:rPr>
          <w:rFonts w:ascii="Times New Roman" w:hAnsi="Times New Roman"/>
          <w:sz w:val="20"/>
        </w:rPr>
        <w:t>k</w:t>
      </w:r>
      <w:r w:rsidRPr="00D426F1">
        <w:rPr>
          <w:rFonts w:ascii="Times New Roman" w:hAnsi="Times New Roman"/>
          <w:sz w:val="20"/>
        </w:rPr>
        <w:t xml:space="preserve">ilometers </w:t>
      </w:r>
      <w:r w:rsidR="00460FF7">
        <w:rPr>
          <w:rFonts w:ascii="Times New Roman" w:hAnsi="Times New Roman"/>
          <w:sz w:val="20"/>
        </w:rPr>
        <w:t>t</w:t>
      </w:r>
      <w:r w:rsidRPr="00D426F1">
        <w:rPr>
          <w:rFonts w:ascii="Times New Roman" w:hAnsi="Times New Roman"/>
          <w:sz w:val="20"/>
        </w:rPr>
        <w:t>raveled</w:t>
      </w:r>
    </w:p>
    <w:p w14:paraId="0BB6823E" w14:textId="1A6A504F" w:rsidR="00F110A5" w:rsidRPr="00D426F1" w:rsidDel="002C0486" w:rsidRDefault="00F110A5" w:rsidP="003E5F10">
      <w:pPr>
        <w:pStyle w:val="ECLEDSBodyText"/>
        <w:spacing w:after="0"/>
        <w:rPr>
          <w:del w:id="670" w:author="Frances Pene" w:date="2020-10-29T07:09:00Z"/>
          <w:rFonts w:ascii="Times New Roman" w:hAnsi="Times New Roman"/>
          <w:sz w:val="20"/>
        </w:rPr>
      </w:pPr>
      <w:r>
        <w:rPr>
          <w:rFonts w:ascii="Times New Roman" w:hAnsi="Times New Roman"/>
          <w:sz w:val="20"/>
        </w:rPr>
        <w:t>W</w:t>
      </w:r>
      <w:r>
        <w:rPr>
          <w:rFonts w:ascii="Times New Roman" w:hAnsi="Times New Roman"/>
          <w:sz w:val="20"/>
        </w:rPr>
        <w:tab/>
      </w:r>
      <w:r>
        <w:rPr>
          <w:rFonts w:ascii="Times New Roman" w:hAnsi="Times New Roman"/>
          <w:sz w:val="20"/>
        </w:rPr>
        <w:tab/>
        <w:t>Watts</w:t>
      </w:r>
    </w:p>
    <w:p w14:paraId="73AF3F90" w14:textId="7B97A351" w:rsidR="00763A27" w:rsidRPr="003E5F10" w:rsidDel="002C0486" w:rsidRDefault="00763A27">
      <w:pPr>
        <w:pStyle w:val="ECLEDSBodyText"/>
        <w:spacing w:after="0"/>
        <w:rPr>
          <w:del w:id="671" w:author="Frances Pene" w:date="2020-10-29T07:09:00Z"/>
          <w:sz w:val="22"/>
        </w:rPr>
        <w:sectPr w:rsidR="00763A27" w:rsidRPr="003E5F10" w:rsidDel="002C0486" w:rsidSect="002C0486">
          <w:pgSz w:w="12240" w:h="15840" w:code="1"/>
          <w:pgMar w:top="1440" w:right="1440" w:bottom="1440" w:left="1440" w:header="720" w:footer="432" w:gutter="0"/>
          <w:pgNumType w:fmt="lowerRoman" w:start="3"/>
          <w:cols w:space="720"/>
          <w:titlePg/>
          <w:docGrid w:linePitch="326"/>
        </w:sectPr>
        <w:pPrChange w:id="672" w:author="Frances Pene" w:date="2020-10-29T07:09:00Z">
          <w:pPr>
            <w:pStyle w:val="xLineSpacer"/>
          </w:pPr>
        </w:pPrChange>
      </w:pPr>
    </w:p>
    <w:p w14:paraId="4643C23D" w14:textId="77777777" w:rsidR="002C0486" w:rsidRDefault="002C0486" w:rsidP="001D03E4">
      <w:pPr>
        <w:rPr>
          <w:ins w:id="673" w:author="Frances Pene" w:date="2020-10-29T07:09:00Z"/>
          <w:rStyle w:val="fontstyle01"/>
          <w:rFonts w:ascii="Times New Roman" w:hAnsi="Times New Roman"/>
          <w:sz w:val="20"/>
          <w:szCs w:val="20"/>
        </w:rPr>
      </w:pPr>
      <w:bookmarkStart w:id="674" w:name="_Toc291051272"/>
      <w:bookmarkStart w:id="675" w:name="_Toc291052384"/>
      <w:bookmarkStart w:id="676" w:name="_Toc314819176"/>
      <w:bookmarkStart w:id="677" w:name="_Toc314823678"/>
      <w:bookmarkStart w:id="678" w:name="_Toc352071746"/>
      <w:bookmarkStart w:id="679" w:name="_Toc131925490"/>
      <w:bookmarkStart w:id="680" w:name="_Toc225583135"/>
      <w:bookmarkStart w:id="681" w:name="_Toc291051273"/>
      <w:bookmarkStart w:id="682" w:name="_Toc291052385"/>
      <w:bookmarkStart w:id="683" w:name="_Toc314819177"/>
      <w:bookmarkStart w:id="684" w:name="_Toc314823679"/>
      <w:bookmarkStart w:id="685" w:name="_Toc352071747"/>
      <w:bookmarkStart w:id="686" w:name="_Toc517462756"/>
      <w:bookmarkStart w:id="687" w:name="_Hlk508872006"/>
      <w:bookmarkStart w:id="688" w:name="_Toc314823695"/>
      <w:bookmarkStart w:id="689" w:name="_Toc352071765"/>
      <w:bookmarkEnd w:id="674"/>
      <w:bookmarkEnd w:id="675"/>
      <w:bookmarkEnd w:id="676"/>
      <w:bookmarkEnd w:id="677"/>
      <w:bookmarkEnd w:id="678"/>
      <w:bookmarkEnd w:id="679"/>
      <w:bookmarkEnd w:id="680"/>
      <w:bookmarkEnd w:id="681"/>
      <w:bookmarkEnd w:id="682"/>
      <w:bookmarkEnd w:id="683"/>
      <w:bookmarkEnd w:id="684"/>
      <w:bookmarkEnd w:id="685"/>
    </w:p>
    <w:p w14:paraId="25B28398" w14:textId="77777777" w:rsidR="002C0486" w:rsidRDefault="002C0486" w:rsidP="001D03E4">
      <w:pPr>
        <w:rPr>
          <w:ins w:id="690" w:author="Frances Pene" w:date="2020-10-29T07:09:00Z"/>
          <w:rStyle w:val="fontstyle01"/>
          <w:rFonts w:ascii="Times New Roman" w:hAnsi="Times New Roman"/>
          <w:sz w:val="20"/>
          <w:szCs w:val="20"/>
        </w:rPr>
      </w:pPr>
    </w:p>
    <w:p w14:paraId="1C11306D" w14:textId="77777777" w:rsidR="002C0486" w:rsidRDefault="002C0486" w:rsidP="001D03E4">
      <w:pPr>
        <w:rPr>
          <w:ins w:id="691" w:author="Frances Pene" w:date="2020-10-29T07:09:00Z"/>
          <w:rStyle w:val="fontstyle01"/>
          <w:rFonts w:ascii="Times New Roman" w:hAnsi="Times New Roman"/>
          <w:sz w:val="20"/>
          <w:szCs w:val="20"/>
        </w:rPr>
      </w:pPr>
      <w:ins w:id="692" w:author="Frances Pene" w:date="2020-10-29T07:09:00Z">
        <w:r>
          <w:rPr>
            <w:rStyle w:val="fontstyle01"/>
            <w:rFonts w:ascii="Times New Roman" w:hAnsi="Times New Roman"/>
            <w:sz w:val="20"/>
            <w:szCs w:val="20"/>
          </w:rPr>
          <w:br w:type="page"/>
        </w:r>
      </w:ins>
    </w:p>
    <w:p w14:paraId="25267C9D" w14:textId="11C05F35" w:rsidR="001D03E4" w:rsidRPr="003B14DE" w:rsidRDefault="001D03E4">
      <w:pPr>
        <w:pStyle w:val="ECLEDSHead01Numbered"/>
        <w:numPr>
          <w:ilvl w:val="0"/>
          <w:numId w:val="0"/>
        </w:numPr>
        <w:rPr>
          <w:rStyle w:val="fontstyle11"/>
          <w:rFonts w:ascii="Times New Roman" w:hAnsi="Times New Roman"/>
          <w:sz w:val="20"/>
          <w:szCs w:val="20"/>
        </w:rPr>
        <w:pPrChange w:id="693" w:author="Frances Pene" w:date="2020-10-29T07:18:00Z">
          <w:pPr/>
        </w:pPrChange>
      </w:pPr>
      <w:bookmarkStart w:id="694" w:name="_Toc54961928"/>
      <w:commentRangeStart w:id="695"/>
      <w:r w:rsidRPr="00166410">
        <w:rPr>
          <w:rPrChange w:id="696" w:author="Frances Pene" w:date="2020-10-29T07:18:00Z">
            <w:rPr>
              <w:rStyle w:val="fontstyle01"/>
              <w:rFonts w:ascii="Times New Roman" w:hAnsi="Times New Roman"/>
              <w:b w:val="0"/>
              <w:sz w:val="20"/>
              <w:szCs w:val="20"/>
            </w:rPr>
          </w:rPrChange>
        </w:rPr>
        <w:t xml:space="preserve">Foreword </w:t>
      </w:r>
      <w:r w:rsidRPr="003B14DE">
        <w:rPr>
          <w:rStyle w:val="fontstyle01"/>
          <w:rFonts w:ascii="Times New Roman" w:hAnsi="Times New Roman"/>
          <w:sz w:val="20"/>
          <w:szCs w:val="20"/>
        </w:rPr>
        <w:t xml:space="preserve"> </w:t>
      </w:r>
      <w:commentRangeEnd w:id="695"/>
      <w:r w:rsidR="002C0486">
        <w:rPr>
          <w:rStyle w:val="CommentReference"/>
        </w:rPr>
        <w:commentReference w:id="695"/>
      </w:r>
      <w:bookmarkEnd w:id="694"/>
      <w:r w:rsidRPr="003B14DE">
        <w:rPr>
          <w:b w:val="0"/>
          <w:bCs/>
          <w:color w:val="000000"/>
          <w:sz w:val="20"/>
        </w:rPr>
        <w:br/>
      </w:r>
    </w:p>
    <w:p w14:paraId="50874BE8" w14:textId="50ABA707"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 xml:space="preserve">It is my pleasure to present herewith Tonga’s Energy Efficiency Master Plan (TEEMP): 2020 – 2030. This document builds on Tonga’s ratification of the Paris Agreement in 2016 and </w:t>
      </w:r>
      <w:ins w:id="697" w:author="Frances Pene" w:date="2020-10-28T10:01:00Z">
        <w:r w:rsidR="00F964DA">
          <w:rPr>
            <w:rStyle w:val="fontstyle11"/>
            <w:rFonts w:ascii="Times New Roman" w:hAnsi="Times New Roman"/>
            <w:sz w:val="20"/>
            <w:szCs w:val="20"/>
          </w:rPr>
          <w:t xml:space="preserve">recommends </w:t>
        </w:r>
      </w:ins>
      <w:del w:id="698" w:author="Frances Pene" w:date="2020-10-28T10:01:00Z">
        <w:r w:rsidRPr="003B14DE" w:rsidDel="00F964DA">
          <w:rPr>
            <w:rStyle w:val="fontstyle11"/>
            <w:rFonts w:ascii="Times New Roman" w:hAnsi="Times New Roman"/>
            <w:sz w:val="20"/>
            <w:szCs w:val="20"/>
          </w:rPr>
          <w:delText xml:space="preserve">contains priority </w:delText>
        </w:r>
      </w:del>
      <w:r w:rsidRPr="003B14DE">
        <w:rPr>
          <w:rStyle w:val="fontstyle11"/>
          <w:rFonts w:ascii="Times New Roman" w:hAnsi="Times New Roman"/>
          <w:sz w:val="20"/>
          <w:szCs w:val="20"/>
        </w:rPr>
        <w:t xml:space="preserve">ambitious and urgent actions that </w:t>
      </w:r>
      <w:del w:id="699" w:author="Frances Pene" w:date="2020-10-28T10:02:00Z">
        <w:r w:rsidRPr="003B14DE" w:rsidDel="00F964DA">
          <w:rPr>
            <w:rStyle w:val="fontstyle11"/>
            <w:rFonts w:ascii="Times New Roman" w:hAnsi="Times New Roman"/>
            <w:sz w:val="20"/>
            <w:szCs w:val="20"/>
          </w:rPr>
          <w:delText xml:space="preserve">would </w:delText>
        </w:r>
      </w:del>
      <w:ins w:id="700" w:author="Frances Pene" w:date="2020-10-28T10:02:00Z">
        <w:r w:rsidR="00F964DA">
          <w:rPr>
            <w:rStyle w:val="fontstyle11"/>
            <w:rFonts w:ascii="Times New Roman" w:hAnsi="Times New Roman"/>
            <w:sz w:val="20"/>
            <w:szCs w:val="20"/>
          </w:rPr>
          <w:t xml:space="preserve">will </w:t>
        </w:r>
      </w:ins>
      <w:r w:rsidRPr="003B14DE">
        <w:rPr>
          <w:rStyle w:val="fontstyle11"/>
          <w:rFonts w:ascii="Times New Roman" w:hAnsi="Times New Roman"/>
          <w:sz w:val="20"/>
          <w:szCs w:val="20"/>
        </w:rPr>
        <w:t xml:space="preserve">contribute to pursuing targets in Tonga’s Nationally Determined Contribution. </w:t>
      </w:r>
    </w:p>
    <w:p w14:paraId="7177D7F3" w14:textId="77777777" w:rsidR="001D03E4" w:rsidRPr="003B14DE" w:rsidRDefault="001D03E4" w:rsidP="001D03E4">
      <w:pPr>
        <w:jc w:val="both"/>
        <w:rPr>
          <w:rStyle w:val="fontstyle11"/>
          <w:rFonts w:ascii="Times New Roman" w:hAnsi="Times New Roman"/>
          <w:sz w:val="20"/>
          <w:szCs w:val="20"/>
        </w:rPr>
      </w:pPr>
    </w:p>
    <w:p w14:paraId="1DA468DC" w14:textId="0A5A3054"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The TEEMP represents the Tonga Government’s commitment to join the global community in addressing the challenges of climate change and improving national energy security. It is a whole</w:t>
      </w:r>
      <w:del w:id="701" w:author="Frances Pene" w:date="2020-10-28T10:02:00Z">
        <w:r w:rsidRPr="003B14DE" w:rsidDel="00F964DA">
          <w:rPr>
            <w:rStyle w:val="fontstyle11"/>
            <w:rFonts w:ascii="Times New Roman" w:hAnsi="Times New Roman"/>
            <w:sz w:val="20"/>
            <w:szCs w:val="20"/>
          </w:rPr>
          <w:delText xml:space="preserve"> </w:delText>
        </w:r>
      </w:del>
      <w:ins w:id="702" w:author="Frances Pene" w:date="2020-10-28T10:02:00Z">
        <w:r w:rsidR="00F964DA">
          <w:rPr>
            <w:rStyle w:val="fontstyle11"/>
            <w:rFonts w:ascii="Times New Roman" w:hAnsi="Times New Roman"/>
            <w:sz w:val="20"/>
            <w:szCs w:val="20"/>
          </w:rPr>
          <w:t>-</w:t>
        </w:r>
      </w:ins>
      <w:r w:rsidRPr="003B14DE">
        <w:rPr>
          <w:rStyle w:val="fontstyle11"/>
          <w:rFonts w:ascii="Times New Roman" w:hAnsi="Times New Roman"/>
          <w:sz w:val="20"/>
          <w:szCs w:val="20"/>
        </w:rPr>
        <w:t>of</w:t>
      </w:r>
      <w:del w:id="703" w:author="Frances Pene" w:date="2020-10-28T10:02:00Z">
        <w:r w:rsidRPr="003B14DE" w:rsidDel="00F964DA">
          <w:rPr>
            <w:rStyle w:val="fontstyle11"/>
            <w:rFonts w:ascii="Times New Roman" w:hAnsi="Times New Roman"/>
            <w:sz w:val="20"/>
            <w:szCs w:val="20"/>
          </w:rPr>
          <w:delText xml:space="preserve"> </w:delText>
        </w:r>
      </w:del>
      <w:ins w:id="704" w:author="Frances Pene" w:date="2020-10-28T10:02:00Z">
        <w:r w:rsidR="00F964DA">
          <w:rPr>
            <w:rStyle w:val="fontstyle11"/>
            <w:rFonts w:ascii="Times New Roman" w:hAnsi="Times New Roman"/>
            <w:sz w:val="20"/>
            <w:szCs w:val="20"/>
          </w:rPr>
          <w:t>-</w:t>
        </w:r>
      </w:ins>
      <w:r w:rsidRPr="003B14DE">
        <w:rPr>
          <w:rStyle w:val="fontstyle11"/>
          <w:rFonts w:ascii="Times New Roman" w:hAnsi="Times New Roman"/>
          <w:sz w:val="20"/>
          <w:szCs w:val="20"/>
        </w:rPr>
        <w:t>government</w:t>
      </w:r>
      <w:del w:id="705" w:author="Frances Pene" w:date="2020-10-28T10:02:00Z">
        <w:r w:rsidRPr="003B14DE" w:rsidDel="00F964DA">
          <w:rPr>
            <w:rStyle w:val="fontstyle11"/>
            <w:rFonts w:ascii="Times New Roman" w:hAnsi="Times New Roman"/>
            <w:sz w:val="20"/>
            <w:szCs w:val="20"/>
          </w:rPr>
          <w:delText>’s</w:delText>
        </w:r>
      </w:del>
      <w:r w:rsidRPr="003B14DE">
        <w:rPr>
          <w:rStyle w:val="fontstyle11"/>
          <w:rFonts w:ascii="Times New Roman" w:hAnsi="Times New Roman"/>
          <w:sz w:val="20"/>
          <w:szCs w:val="20"/>
        </w:rPr>
        <w:t xml:space="preserve"> approach to maximi</w:t>
      </w:r>
      <w:ins w:id="706" w:author="Frances Pene" w:date="2020-10-28T10:02:00Z">
        <w:r w:rsidR="00F964DA">
          <w:rPr>
            <w:rStyle w:val="fontstyle11"/>
            <w:rFonts w:ascii="Times New Roman" w:hAnsi="Times New Roman"/>
            <w:sz w:val="20"/>
            <w:szCs w:val="20"/>
          </w:rPr>
          <w:t>s</w:t>
        </w:r>
      </w:ins>
      <w:del w:id="707" w:author="Frances Pene" w:date="2020-10-28T10:02:00Z">
        <w:r w:rsidRPr="003B14DE" w:rsidDel="00F964DA">
          <w:rPr>
            <w:rStyle w:val="fontstyle11"/>
            <w:rFonts w:ascii="Times New Roman" w:hAnsi="Times New Roman"/>
            <w:sz w:val="20"/>
            <w:szCs w:val="20"/>
          </w:rPr>
          <w:delText>z</w:delText>
        </w:r>
      </w:del>
      <w:r w:rsidRPr="003B14DE">
        <w:rPr>
          <w:rStyle w:val="fontstyle11"/>
          <w:rFonts w:ascii="Times New Roman" w:hAnsi="Times New Roman"/>
          <w:sz w:val="20"/>
          <w:szCs w:val="20"/>
        </w:rPr>
        <w:t xml:space="preserve">ing benefits from </w:t>
      </w:r>
      <w:del w:id="708" w:author="Frances Pene" w:date="2020-10-28T10:02:00Z">
        <w:r w:rsidRPr="003B14DE" w:rsidDel="00F964DA">
          <w:rPr>
            <w:rStyle w:val="fontstyle11"/>
            <w:rFonts w:ascii="Times New Roman" w:hAnsi="Times New Roman"/>
            <w:sz w:val="20"/>
            <w:szCs w:val="20"/>
          </w:rPr>
          <w:delText xml:space="preserve">the </w:delText>
        </w:r>
      </w:del>
      <w:r w:rsidRPr="003B14DE">
        <w:rPr>
          <w:rStyle w:val="fontstyle11"/>
          <w:rFonts w:ascii="Times New Roman" w:hAnsi="Times New Roman"/>
          <w:sz w:val="20"/>
          <w:szCs w:val="20"/>
        </w:rPr>
        <w:t xml:space="preserve">low hanging fruits in energy efficiency. </w:t>
      </w:r>
    </w:p>
    <w:p w14:paraId="475782D5" w14:textId="77777777" w:rsidR="001D03E4" w:rsidRPr="003B14DE" w:rsidRDefault="001D03E4" w:rsidP="001D03E4">
      <w:pPr>
        <w:jc w:val="both"/>
        <w:rPr>
          <w:rStyle w:val="fontstyle11"/>
          <w:rFonts w:ascii="Times New Roman" w:hAnsi="Times New Roman"/>
          <w:sz w:val="20"/>
          <w:szCs w:val="20"/>
        </w:rPr>
      </w:pPr>
    </w:p>
    <w:p w14:paraId="03430717" w14:textId="15568B5D"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 xml:space="preserve">The TEEMP is in line with the landmark </w:t>
      </w:r>
      <w:r w:rsidRPr="00F964DA">
        <w:rPr>
          <w:rStyle w:val="fontstyle11"/>
          <w:rFonts w:ascii="Times New Roman" w:hAnsi="Times New Roman"/>
          <w:i/>
          <w:iCs/>
          <w:sz w:val="20"/>
          <w:szCs w:val="20"/>
          <w:rPrChange w:id="709" w:author="Frances Pene" w:date="2020-10-28T10:05:00Z">
            <w:rPr>
              <w:rStyle w:val="fontstyle11"/>
              <w:rFonts w:ascii="Times New Roman" w:hAnsi="Times New Roman"/>
              <w:sz w:val="20"/>
              <w:szCs w:val="20"/>
            </w:rPr>
          </w:rPrChange>
        </w:rPr>
        <w:t xml:space="preserve">Tonga </w:t>
      </w:r>
      <w:r w:rsidR="00F964DA" w:rsidRPr="00F964DA">
        <w:rPr>
          <w:rStyle w:val="fontstyle11"/>
          <w:rFonts w:ascii="Times New Roman" w:hAnsi="Times New Roman"/>
          <w:i/>
          <w:iCs/>
          <w:sz w:val="20"/>
          <w:szCs w:val="20"/>
        </w:rPr>
        <w:t>energy road map</w:t>
      </w:r>
      <w:del w:id="710" w:author="Frances Pene" w:date="2020-10-28T10:03:00Z">
        <w:r w:rsidRPr="00F964DA" w:rsidDel="00F964DA">
          <w:rPr>
            <w:rStyle w:val="fontstyle11"/>
            <w:rFonts w:ascii="Times New Roman" w:hAnsi="Times New Roman"/>
            <w:i/>
            <w:iCs/>
            <w:sz w:val="20"/>
            <w:szCs w:val="20"/>
            <w:rPrChange w:id="711" w:author="Frances Pene" w:date="2020-10-28T10:05:00Z">
              <w:rPr>
                <w:rStyle w:val="fontstyle11"/>
                <w:rFonts w:ascii="Times New Roman" w:hAnsi="Times New Roman"/>
                <w:sz w:val="20"/>
                <w:szCs w:val="20"/>
              </w:rPr>
            </w:rPrChange>
          </w:rPr>
          <w:delText>,</w:delText>
        </w:r>
      </w:del>
      <w:ins w:id="712" w:author="Frances Pene" w:date="2020-10-28T10:03:00Z">
        <w:r w:rsidR="00F964DA" w:rsidRPr="00F964DA">
          <w:rPr>
            <w:rStyle w:val="fontstyle11"/>
            <w:rFonts w:ascii="Times New Roman" w:hAnsi="Times New Roman"/>
            <w:i/>
            <w:iCs/>
            <w:sz w:val="20"/>
            <w:szCs w:val="20"/>
            <w:rPrChange w:id="713" w:author="Frances Pene" w:date="2020-10-28T10:05:00Z">
              <w:rPr>
                <w:rStyle w:val="fontstyle11"/>
                <w:rFonts w:ascii="Times New Roman" w:hAnsi="Times New Roman"/>
                <w:sz w:val="20"/>
                <w:szCs w:val="20"/>
              </w:rPr>
            </w:rPrChange>
          </w:rPr>
          <w:t>:</w:t>
        </w:r>
      </w:ins>
      <w:r w:rsidRPr="003B14DE">
        <w:rPr>
          <w:rStyle w:val="fontstyle11"/>
          <w:rFonts w:ascii="Times New Roman" w:hAnsi="Times New Roman"/>
          <w:sz w:val="20"/>
          <w:szCs w:val="20"/>
        </w:rPr>
        <w:t xml:space="preserve"> </w:t>
      </w:r>
      <w:del w:id="714" w:author="Frances Pene" w:date="2020-10-28T10:05:00Z">
        <w:r w:rsidRPr="003B14DE" w:rsidDel="00F964DA">
          <w:rPr>
            <w:rStyle w:val="fontstyle11"/>
            <w:rFonts w:ascii="Times New Roman" w:hAnsi="Times New Roman"/>
            <w:sz w:val="20"/>
            <w:szCs w:val="20"/>
          </w:rPr>
          <w:delText xml:space="preserve">the </w:delText>
        </w:r>
      </w:del>
      <w:r w:rsidRPr="003B14DE">
        <w:rPr>
          <w:i/>
          <w:iCs/>
          <w:color w:val="000000"/>
          <w:sz w:val="20"/>
          <w:szCs w:val="20"/>
        </w:rPr>
        <w:t xml:space="preserve">Ten </w:t>
      </w:r>
      <w:r w:rsidR="00F964DA" w:rsidRPr="003B14DE">
        <w:rPr>
          <w:i/>
          <w:iCs/>
          <w:color w:val="000000"/>
          <w:sz w:val="20"/>
          <w:szCs w:val="20"/>
        </w:rPr>
        <w:t>year road map to</w:t>
      </w:r>
      <w:r w:rsidR="00F964DA" w:rsidRPr="003B14DE">
        <w:rPr>
          <w:i/>
          <w:iCs/>
          <w:color w:val="000000"/>
          <w:sz w:val="20"/>
          <w:szCs w:val="20"/>
        </w:rPr>
        <w:br/>
        <w:t xml:space="preserve">reduce </w:t>
      </w:r>
      <w:ins w:id="715" w:author="Frances Pene" w:date="2020-10-28T10:03:00Z">
        <w:r w:rsidR="00F964DA">
          <w:rPr>
            <w:i/>
            <w:iCs/>
            <w:color w:val="000000"/>
            <w:sz w:val="20"/>
            <w:szCs w:val="20"/>
          </w:rPr>
          <w:t>T</w:t>
        </w:r>
      </w:ins>
      <w:del w:id="716" w:author="Frances Pene" w:date="2020-10-28T10:03:00Z">
        <w:r w:rsidR="00F964DA" w:rsidRPr="003B14DE" w:rsidDel="00F964DA">
          <w:rPr>
            <w:i/>
            <w:iCs/>
            <w:color w:val="000000"/>
            <w:sz w:val="20"/>
            <w:szCs w:val="20"/>
          </w:rPr>
          <w:delText>t</w:delText>
        </w:r>
      </w:del>
      <w:r w:rsidR="00F964DA" w:rsidRPr="003B14DE">
        <w:rPr>
          <w:i/>
          <w:iCs/>
          <w:color w:val="000000"/>
          <w:sz w:val="20"/>
          <w:szCs w:val="20"/>
        </w:rPr>
        <w:t>onga’s vulnerability to oil price shocks and achieve an increase in quality access to modern energy services in an environmentally sustainable manner</w:t>
      </w:r>
      <w:r w:rsidRPr="003B14DE">
        <w:rPr>
          <w:color w:val="000000"/>
          <w:sz w:val="20"/>
          <w:szCs w:val="20"/>
        </w:rPr>
        <w:t xml:space="preserve">. It is also in line with </w:t>
      </w:r>
      <w:r w:rsidRPr="003B14DE">
        <w:rPr>
          <w:rStyle w:val="fontstyle11"/>
          <w:rFonts w:ascii="Times New Roman" w:hAnsi="Times New Roman"/>
          <w:sz w:val="20"/>
          <w:szCs w:val="20"/>
        </w:rPr>
        <w:t xml:space="preserve">the Tonga Nationally Determined Contribution and its Low Emission Development Strategy. </w:t>
      </w:r>
    </w:p>
    <w:p w14:paraId="3D73AB70" w14:textId="77777777" w:rsidR="001D03E4" w:rsidRPr="003B14DE" w:rsidRDefault="001D03E4" w:rsidP="001D03E4">
      <w:pPr>
        <w:jc w:val="both"/>
        <w:rPr>
          <w:rStyle w:val="fontstyle11"/>
          <w:rFonts w:ascii="Times New Roman" w:hAnsi="Times New Roman"/>
          <w:sz w:val="20"/>
          <w:szCs w:val="20"/>
        </w:rPr>
      </w:pPr>
    </w:p>
    <w:p w14:paraId="1984B65E" w14:textId="2A12B9D5"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 xml:space="preserve">The TEEMP therefore highlights the direct correlation between renewable energy and energy efficiency. When there </w:t>
      </w:r>
      <w:del w:id="717" w:author="Frances Pene" w:date="2020-10-28T10:06:00Z">
        <w:r w:rsidRPr="003B14DE" w:rsidDel="00F964DA">
          <w:rPr>
            <w:rStyle w:val="fontstyle11"/>
            <w:rFonts w:ascii="Times New Roman" w:hAnsi="Times New Roman"/>
            <w:sz w:val="20"/>
            <w:szCs w:val="20"/>
          </w:rPr>
          <w:delText xml:space="preserve">are </w:delText>
        </w:r>
      </w:del>
      <w:ins w:id="718" w:author="Frances Pene" w:date="2020-10-28T10:06:00Z">
        <w:r w:rsidR="00F964DA">
          <w:rPr>
            <w:rStyle w:val="fontstyle11"/>
            <w:rFonts w:ascii="Times New Roman" w:hAnsi="Times New Roman"/>
            <w:sz w:val="20"/>
            <w:szCs w:val="20"/>
          </w:rPr>
          <w:t xml:space="preserve">is </w:t>
        </w:r>
      </w:ins>
      <w:r w:rsidRPr="003B14DE">
        <w:rPr>
          <w:rStyle w:val="fontstyle11"/>
          <w:rFonts w:ascii="Times New Roman" w:hAnsi="Times New Roman"/>
          <w:sz w:val="20"/>
          <w:szCs w:val="20"/>
        </w:rPr>
        <w:t>more renewable energy capacity, diesel engines are</w:t>
      </w:r>
      <w:ins w:id="719" w:author="Solomone Fifita" w:date="2020-11-03T12:50:00Z">
        <w:r w:rsidR="004B3D6D">
          <w:rPr>
            <w:rStyle w:val="fontstyle11"/>
            <w:rFonts w:ascii="Times New Roman" w:hAnsi="Times New Roman"/>
            <w:sz w:val="20"/>
            <w:szCs w:val="20"/>
          </w:rPr>
          <w:t xml:space="preserve"> on standby mode</w:t>
        </w:r>
      </w:ins>
      <w:r w:rsidRPr="003B14DE">
        <w:rPr>
          <w:rStyle w:val="fontstyle11"/>
          <w:rFonts w:ascii="Times New Roman" w:hAnsi="Times New Roman"/>
          <w:sz w:val="20"/>
          <w:szCs w:val="20"/>
        </w:rPr>
        <w:t xml:space="preserve"> </w:t>
      </w:r>
      <w:commentRangeStart w:id="720"/>
      <w:del w:id="721" w:author="Solomone Fifita" w:date="2020-11-03T12:50:00Z">
        <w:r w:rsidRPr="009E7049" w:rsidDel="004B3D6D">
          <w:rPr>
            <w:rStyle w:val="fontstyle11"/>
            <w:rFonts w:ascii="Times New Roman" w:hAnsi="Times New Roman"/>
            <w:sz w:val="20"/>
            <w:szCs w:val="20"/>
          </w:rPr>
          <w:delText>put idle</w:delText>
        </w:r>
      </w:del>
      <w:r w:rsidRPr="003B14DE">
        <w:rPr>
          <w:rStyle w:val="fontstyle11"/>
          <w:rFonts w:ascii="Times New Roman" w:hAnsi="Times New Roman"/>
          <w:sz w:val="20"/>
          <w:szCs w:val="20"/>
        </w:rPr>
        <w:t xml:space="preserve"> </w:t>
      </w:r>
      <w:commentRangeEnd w:id="720"/>
      <w:r w:rsidR="009E7049">
        <w:rPr>
          <w:rStyle w:val="CommentReference"/>
        </w:rPr>
        <w:commentReference w:id="720"/>
      </w:r>
      <w:r w:rsidRPr="003B14DE">
        <w:rPr>
          <w:rStyle w:val="fontstyle11"/>
          <w:rFonts w:ascii="Times New Roman" w:hAnsi="Times New Roman"/>
          <w:sz w:val="20"/>
          <w:szCs w:val="20"/>
        </w:rPr>
        <w:t xml:space="preserve">and issues with the energy efficiency of the diesel engines are avoided.  </w:t>
      </w:r>
    </w:p>
    <w:p w14:paraId="1354F3FE" w14:textId="77777777" w:rsidR="001D03E4" w:rsidRPr="003B14DE" w:rsidRDefault="001D03E4" w:rsidP="001D03E4">
      <w:pPr>
        <w:jc w:val="both"/>
        <w:rPr>
          <w:rStyle w:val="fontstyle11"/>
          <w:rFonts w:ascii="Times New Roman" w:hAnsi="Times New Roman"/>
          <w:sz w:val="20"/>
          <w:szCs w:val="20"/>
        </w:rPr>
      </w:pPr>
    </w:p>
    <w:p w14:paraId="3D210175" w14:textId="04F87680"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 xml:space="preserve">The production of the TEEMP was through an open and consultative process that sought to incorporate ideas and inputs from a wide spectrum of stakeholders. It is in </w:t>
      </w:r>
      <w:del w:id="722" w:author="Frances Pene" w:date="2020-10-28T10:13:00Z">
        <w:r w:rsidRPr="003B14DE" w:rsidDel="00C23585">
          <w:rPr>
            <w:rStyle w:val="fontstyle11"/>
            <w:rFonts w:ascii="Times New Roman" w:hAnsi="Times New Roman"/>
            <w:sz w:val="20"/>
            <w:szCs w:val="20"/>
          </w:rPr>
          <w:delText xml:space="preserve">that </w:delText>
        </w:r>
      </w:del>
      <w:ins w:id="723" w:author="Frances Pene" w:date="2020-10-28T10:13:00Z">
        <w:r w:rsidR="00C23585">
          <w:rPr>
            <w:rStyle w:val="fontstyle11"/>
            <w:rFonts w:ascii="Times New Roman" w:hAnsi="Times New Roman"/>
            <w:sz w:val="20"/>
            <w:szCs w:val="20"/>
          </w:rPr>
          <w:t xml:space="preserve">a </w:t>
        </w:r>
      </w:ins>
      <w:r w:rsidRPr="003B14DE">
        <w:rPr>
          <w:rStyle w:val="fontstyle11"/>
          <w:rFonts w:ascii="Times New Roman" w:hAnsi="Times New Roman"/>
          <w:sz w:val="20"/>
          <w:szCs w:val="20"/>
        </w:rPr>
        <w:t xml:space="preserve">similar </w:t>
      </w:r>
      <w:del w:id="724" w:author="Frances Pene" w:date="2020-10-28T10:13:00Z">
        <w:r w:rsidRPr="003B14DE" w:rsidDel="00C23585">
          <w:rPr>
            <w:rStyle w:val="fontstyle11"/>
            <w:rFonts w:ascii="Times New Roman" w:hAnsi="Times New Roman"/>
            <w:sz w:val="20"/>
            <w:szCs w:val="20"/>
          </w:rPr>
          <w:delText xml:space="preserve"> </w:delText>
        </w:r>
      </w:del>
      <w:r w:rsidRPr="003B14DE">
        <w:rPr>
          <w:rStyle w:val="fontstyle11"/>
          <w:rFonts w:ascii="Times New Roman" w:hAnsi="Times New Roman"/>
          <w:sz w:val="20"/>
          <w:szCs w:val="20"/>
        </w:rPr>
        <w:t xml:space="preserve">collaborative spirit that the implementation and review of the progress </w:t>
      </w:r>
      <w:del w:id="725" w:author="Frances Pene" w:date="2020-10-28T10:13:00Z">
        <w:r w:rsidRPr="003B14DE" w:rsidDel="00C23585">
          <w:rPr>
            <w:rStyle w:val="fontstyle11"/>
            <w:rFonts w:ascii="Times New Roman" w:hAnsi="Times New Roman"/>
            <w:sz w:val="20"/>
            <w:szCs w:val="20"/>
          </w:rPr>
          <w:delText xml:space="preserve">with </w:delText>
        </w:r>
      </w:del>
      <w:ins w:id="726" w:author="Frances Pene" w:date="2020-10-28T10:13:00Z">
        <w:r w:rsidR="00C23585">
          <w:rPr>
            <w:rStyle w:val="fontstyle11"/>
            <w:rFonts w:ascii="Times New Roman" w:hAnsi="Times New Roman"/>
            <w:sz w:val="20"/>
            <w:szCs w:val="20"/>
          </w:rPr>
          <w:t xml:space="preserve">of </w:t>
        </w:r>
      </w:ins>
      <w:r w:rsidRPr="003B14DE">
        <w:rPr>
          <w:rStyle w:val="fontstyle11"/>
          <w:rFonts w:ascii="Times New Roman" w:hAnsi="Times New Roman"/>
          <w:sz w:val="20"/>
          <w:szCs w:val="20"/>
        </w:rPr>
        <w:t xml:space="preserve">the TEEMP </w:t>
      </w:r>
      <w:del w:id="727" w:author="Frances Pene" w:date="2020-10-28T10:13:00Z">
        <w:r w:rsidRPr="003B14DE" w:rsidDel="00C23585">
          <w:rPr>
            <w:rStyle w:val="fontstyle11"/>
            <w:rFonts w:ascii="Times New Roman" w:hAnsi="Times New Roman"/>
            <w:sz w:val="20"/>
            <w:szCs w:val="20"/>
          </w:rPr>
          <w:delText xml:space="preserve">shall </w:delText>
        </w:r>
      </w:del>
      <w:ins w:id="728" w:author="Frances Pene" w:date="2020-10-28T10:13:00Z">
        <w:r w:rsidR="00C23585">
          <w:rPr>
            <w:rStyle w:val="fontstyle11"/>
            <w:rFonts w:ascii="Times New Roman" w:hAnsi="Times New Roman"/>
            <w:sz w:val="20"/>
            <w:szCs w:val="20"/>
          </w:rPr>
          <w:t xml:space="preserve">will </w:t>
        </w:r>
      </w:ins>
      <w:r w:rsidRPr="003B14DE">
        <w:rPr>
          <w:rStyle w:val="fontstyle11"/>
          <w:rFonts w:ascii="Times New Roman" w:hAnsi="Times New Roman"/>
          <w:sz w:val="20"/>
          <w:szCs w:val="20"/>
        </w:rPr>
        <w:t xml:space="preserve">be conducted.   </w:t>
      </w:r>
    </w:p>
    <w:p w14:paraId="3641C976" w14:textId="77777777" w:rsidR="001D03E4" w:rsidRPr="003B14DE" w:rsidRDefault="001D03E4" w:rsidP="001D03E4">
      <w:pPr>
        <w:jc w:val="both"/>
        <w:rPr>
          <w:rStyle w:val="fontstyle11"/>
          <w:rFonts w:ascii="Times New Roman" w:hAnsi="Times New Roman"/>
          <w:sz w:val="20"/>
          <w:szCs w:val="20"/>
        </w:rPr>
      </w:pPr>
    </w:p>
    <w:p w14:paraId="1B819836" w14:textId="0C6D306C" w:rsidR="001D03E4" w:rsidRPr="003B14DE" w:rsidRDefault="001D03E4" w:rsidP="001D03E4">
      <w:pPr>
        <w:jc w:val="both"/>
        <w:rPr>
          <w:rStyle w:val="fontstyle11"/>
          <w:rFonts w:ascii="Times New Roman" w:hAnsi="Times New Roman"/>
          <w:sz w:val="20"/>
          <w:szCs w:val="20"/>
        </w:rPr>
      </w:pPr>
      <w:r w:rsidRPr="003B14DE">
        <w:rPr>
          <w:rStyle w:val="fontstyle11"/>
          <w:rFonts w:ascii="Times New Roman" w:hAnsi="Times New Roman"/>
          <w:sz w:val="20"/>
          <w:szCs w:val="20"/>
        </w:rPr>
        <w:t>It is a coincidence that we are launching the TEEMP in year in which the globe has been challenged by a pandemic</w:t>
      </w:r>
      <w:ins w:id="729" w:author="Frances Pene" w:date="2020-10-28T10:14:00Z">
        <w:r w:rsidR="00C23585">
          <w:rPr>
            <w:rStyle w:val="fontstyle11"/>
            <w:rFonts w:ascii="Times New Roman" w:hAnsi="Times New Roman"/>
            <w:sz w:val="20"/>
            <w:szCs w:val="20"/>
          </w:rPr>
          <w:t>,</w:t>
        </w:r>
      </w:ins>
      <w:r w:rsidRPr="003B14DE">
        <w:rPr>
          <w:rStyle w:val="fontstyle11"/>
          <w:rFonts w:ascii="Times New Roman" w:hAnsi="Times New Roman"/>
          <w:sz w:val="20"/>
          <w:szCs w:val="20"/>
        </w:rPr>
        <w:t xml:space="preserve"> whose </w:t>
      </w:r>
      <w:del w:id="730" w:author="Frances Pene" w:date="2020-10-28T10:14:00Z">
        <w:r w:rsidRPr="003B14DE" w:rsidDel="00C23585">
          <w:rPr>
            <w:rStyle w:val="fontstyle11"/>
            <w:rFonts w:ascii="Times New Roman" w:hAnsi="Times New Roman"/>
            <w:sz w:val="20"/>
            <w:szCs w:val="20"/>
          </w:rPr>
          <w:delText xml:space="preserve">coverage </w:delText>
        </w:r>
      </w:del>
      <w:ins w:id="731" w:author="Frances Pene" w:date="2020-10-28T10:14:00Z">
        <w:r w:rsidR="00C23585">
          <w:rPr>
            <w:rStyle w:val="fontstyle11"/>
            <w:rFonts w:ascii="Times New Roman" w:hAnsi="Times New Roman"/>
            <w:sz w:val="20"/>
            <w:szCs w:val="20"/>
          </w:rPr>
          <w:t xml:space="preserve">extent </w:t>
        </w:r>
      </w:ins>
      <w:r w:rsidRPr="003B14DE">
        <w:rPr>
          <w:rStyle w:val="fontstyle11"/>
          <w:rFonts w:ascii="Times New Roman" w:hAnsi="Times New Roman"/>
          <w:sz w:val="20"/>
          <w:szCs w:val="20"/>
        </w:rPr>
        <w:t xml:space="preserve">and impacts </w:t>
      </w:r>
      <w:del w:id="732" w:author="Frances Pene" w:date="2020-10-28T10:14:00Z">
        <w:r w:rsidRPr="003B14DE" w:rsidDel="00C23585">
          <w:rPr>
            <w:rStyle w:val="fontstyle11"/>
            <w:rFonts w:ascii="Times New Roman" w:hAnsi="Times New Roman"/>
            <w:sz w:val="20"/>
            <w:szCs w:val="20"/>
          </w:rPr>
          <w:delText xml:space="preserve">were </w:delText>
        </w:r>
      </w:del>
      <w:ins w:id="733" w:author="Frances Pene" w:date="2020-10-28T10:14:00Z">
        <w:r w:rsidR="00C23585">
          <w:rPr>
            <w:rStyle w:val="fontstyle11"/>
            <w:rFonts w:ascii="Times New Roman" w:hAnsi="Times New Roman"/>
            <w:sz w:val="20"/>
            <w:szCs w:val="20"/>
          </w:rPr>
          <w:t xml:space="preserve">have </w:t>
        </w:r>
      </w:ins>
      <w:r w:rsidRPr="003B14DE">
        <w:rPr>
          <w:rStyle w:val="fontstyle11"/>
          <w:rFonts w:ascii="Times New Roman" w:hAnsi="Times New Roman"/>
          <w:sz w:val="20"/>
          <w:szCs w:val="20"/>
        </w:rPr>
        <w:t>never before</w:t>
      </w:r>
      <w:ins w:id="734" w:author="Frances Pene" w:date="2020-10-28T10:14:00Z">
        <w:r w:rsidR="00C23585">
          <w:rPr>
            <w:rStyle w:val="fontstyle11"/>
            <w:rFonts w:ascii="Times New Roman" w:hAnsi="Times New Roman"/>
            <w:sz w:val="20"/>
            <w:szCs w:val="20"/>
          </w:rPr>
          <w:t xml:space="preserve"> been </w:t>
        </w:r>
      </w:ins>
      <w:del w:id="735" w:author="Frances Pene" w:date="2020-10-28T10:14:00Z">
        <w:r w:rsidRPr="003B14DE" w:rsidDel="00C23585">
          <w:rPr>
            <w:rStyle w:val="fontstyle11"/>
            <w:rFonts w:ascii="Times New Roman" w:hAnsi="Times New Roman"/>
            <w:sz w:val="20"/>
            <w:szCs w:val="20"/>
          </w:rPr>
          <w:delText xml:space="preserve"> </w:delText>
        </w:r>
      </w:del>
      <w:r w:rsidRPr="003B14DE">
        <w:rPr>
          <w:rStyle w:val="fontstyle11"/>
          <w:rFonts w:ascii="Times New Roman" w:hAnsi="Times New Roman"/>
          <w:sz w:val="20"/>
          <w:szCs w:val="20"/>
        </w:rPr>
        <w:t xml:space="preserve">confronted by humanity. It is a stark reminder of the significance of the energy sector for our very existence. As </w:t>
      </w:r>
      <w:del w:id="736" w:author="Frances Pene" w:date="2020-10-28T10:15:00Z">
        <w:r w:rsidRPr="003B14DE" w:rsidDel="00C23585">
          <w:rPr>
            <w:rStyle w:val="fontstyle11"/>
            <w:rFonts w:ascii="Times New Roman" w:hAnsi="Times New Roman"/>
            <w:sz w:val="20"/>
            <w:szCs w:val="20"/>
          </w:rPr>
          <w:delText xml:space="preserve">people </w:delText>
        </w:r>
      </w:del>
      <w:ins w:id="737" w:author="Frances Pene" w:date="2020-10-28T10:15:00Z">
        <w:r w:rsidR="00C23585">
          <w:rPr>
            <w:rStyle w:val="fontstyle11"/>
            <w:rFonts w:ascii="Times New Roman" w:hAnsi="Times New Roman"/>
            <w:sz w:val="20"/>
            <w:szCs w:val="20"/>
          </w:rPr>
          <w:t xml:space="preserve">we are </w:t>
        </w:r>
      </w:ins>
      <w:del w:id="738" w:author="Frances Pene" w:date="2020-10-28T10:15:00Z">
        <w:r w:rsidRPr="003B14DE" w:rsidDel="00C23585">
          <w:rPr>
            <w:rStyle w:val="fontstyle11"/>
            <w:rFonts w:ascii="Times New Roman" w:hAnsi="Times New Roman"/>
            <w:sz w:val="20"/>
            <w:szCs w:val="20"/>
          </w:rPr>
          <w:delText xml:space="preserve">were </w:delText>
        </w:r>
      </w:del>
      <w:r w:rsidRPr="003B14DE">
        <w:rPr>
          <w:rStyle w:val="fontstyle11"/>
          <w:rFonts w:ascii="Times New Roman" w:hAnsi="Times New Roman"/>
          <w:sz w:val="20"/>
          <w:szCs w:val="20"/>
        </w:rPr>
        <w:t xml:space="preserve">continuously reminded to wash </w:t>
      </w:r>
      <w:del w:id="739" w:author="Frances Pene" w:date="2020-10-28T10:15:00Z">
        <w:r w:rsidRPr="003B14DE" w:rsidDel="00C23585">
          <w:rPr>
            <w:rStyle w:val="fontstyle11"/>
            <w:rFonts w:ascii="Times New Roman" w:hAnsi="Times New Roman"/>
            <w:sz w:val="20"/>
            <w:szCs w:val="20"/>
          </w:rPr>
          <w:delText xml:space="preserve">their </w:delText>
        </w:r>
      </w:del>
      <w:ins w:id="740" w:author="Frances Pene" w:date="2020-10-28T10:15:00Z">
        <w:r w:rsidR="00C23585">
          <w:rPr>
            <w:rStyle w:val="fontstyle11"/>
            <w:rFonts w:ascii="Times New Roman" w:hAnsi="Times New Roman"/>
            <w:sz w:val="20"/>
            <w:szCs w:val="20"/>
          </w:rPr>
          <w:t xml:space="preserve">our </w:t>
        </w:r>
      </w:ins>
      <w:r w:rsidRPr="003B14DE">
        <w:rPr>
          <w:rStyle w:val="fontstyle11"/>
          <w:rFonts w:ascii="Times New Roman" w:hAnsi="Times New Roman"/>
          <w:sz w:val="20"/>
          <w:szCs w:val="20"/>
        </w:rPr>
        <w:t xml:space="preserve">hands, we are reminded of the </w:t>
      </w:r>
      <w:ins w:id="741" w:author="Frances Pene" w:date="2020-10-28T10:16:00Z">
        <w:r w:rsidR="00C23585">
          <w:rPr>
            <w:rStyle w:val="fontstyle11"/>
            <w:rFonts w:ascii="Times New Roman" w:hAnsi="Times New Roman"/>
            <w:sz w:val="20"/>
            <w:szCs w:val="20"/>
          </w:rPr>
          <w:t xml:space="preserve">need for </w:t>
        </w:r>
      </w:ins>
      <w:ins w:id="742" w:author="Frances Pene" w:date="2020-10-28T10:17:00Z">
        <w:r w:rsidR="00C23585" w:rsidRPr="003B14DE">
          <w:rPr>
            <w:rStyle w:val="fontstyle11"/>
            <w:rFonts w:ascii="Times New Roman" w:hAnsi="Times New Roman"/>
            <w:sz w:val="20"/>
            <w:szCs w:val="20"/>
          </w:rPr>
          <w:t>clean</w:t>
        </w:r>
        <w:r w:rsidR="00C23585">
          <w:rPr>
            <w:rStyle w:val="fontstyle11"/>
            <w:rFonts w:ascii="Times New Roman" w:hAnsi="Times New Roman"/>
            <w:sz w:val="20"/>
            <w:szCs w:val="20"/>
          </w:rPr>
          <w:t>,</w:t>
        </w:r>
        <w:r w:rsidR="00C23585" w:rsidRPr="003B14DE">
          <w:rPr>
            <w:rStyle w:val="fontstyle11"/>
            <w:rFonts w:ascii="Times New Roman" w:hAnsi="Times New Roman"/>
            <w:sz w:val="20"/>
            <w:szCs w:val="20"/>
          </w:rPr>
          <w:t xml:space="preserve"> </w:t>
        </w:r>
      </w:ins>
      <w:del w:id="743" w:author="Frances Pene" w:date="2020-10-28T10:16:00Z">
        <w:r w:rsidRPr="003B14DE" w:rsidDel="00C23585">
          <w:rPr>
            <w:rStyle w:val="fontstyle11"/>
            <w:rFonts w:ascii="Times New Roman" w:hAnsi="Times New Roman"/>
            <w:sz w:val="20"/>
            <w:szCs w:val="20"/>
          </w:rPr>
          <w:delText xml:space="preserve">access to </w:delText>
        </w:r>
      </w:del>
      <w:r w:rsidRPr="003B14DE">
        <w:rPr>
          <w:rStyle w:val="fontstyle11"/>
          <w:rFonts w:ascii="Times New Roman" w:hAnsi="Times New Roman"/>
          <w:sz w:val="20"/>
          <w:szCs w:val="20"/>
        </w:rPr>
        <w:t xml:space="preserve">affordable </w:t>
      </w:r>
      <w:del w:id="744" w:author="Frances Pene" w:date="2020-10-28T10:17:00Z">
        <w:r w:rsidRPr="003B14DE" w:rsidDel="00C23585">
          <w:rPr>
            <w:rStyle w:val="fontstyle11"/>
            <w:rFonts w:ascii="Times New Roman" w:hAnsi="Times New Roman"/>
            <w:sz w:val="20"/>
            <w:szCs w:val="20"/>
          </w:rPr>
          <w:delText xml:space="preserve">and clean </w:delText>
        </w:r>
      </w:del>
      <w:r w:rsidRPr="003B14DE">
        <w:rPr>
          <w:rStyle w:val="fontstyle11"/>
          <w:rFonts w:ascii="Times New Roman" w:hAnsi="Times New Roman"/>
          <w:sz w:val="20"/>
          <w:szCs w:val="20"/>
        </w:rPr>
        <w:t xml:space="preserve">energy </w:t>
      </w:r>
      <w:del w:id="745" w:author="Frances Pene" w:date="2020-10-28T10:16:00Z">
        <w:r w:rsidRPr="003B14DE" w:rsidDel="00C23585">
          <w:rPr>
            <w:rStyle w:val="fontstyle11"/>
            <w:rFonts w:ascii="Times New Roman" w:hAnsi="Times New Roman"/>
            <w:sz w:val="20"/>
            <w:szCs w:val="20"/>
          </w:rPr>
          <w:delText xml:space="preserve">that is needed </w:delText>
        </w:r>
      </w:del>
      <w:r w:rsidRPr="003B14DE">
        <w:rPr>
          <w:rStyle w:val="fontstyle11"/>
          <w:rFonts w:ascii="Times New Roman" w:hAnsi="Times New Roman"/>
          <w:sz w:val="20"/>
          <w:szCs w:val="20"/>
        </w:rPr>
        <w:t>to pump water and make it accessible</w:t>
      </w:r>
      <w:del w:id="746" w:author="Frances Pene" w:date="2020-10-28T10:16:00Z">
        <w:r w:rsidRPr="003B14DE" w:rsidDel="00C23585">
          <w:rPr>
            <w:rStyle w:val="fontstyle11"/>
            <w:rFonts w:ascii="Times New Roman" w:hAnsi="Times New Roman"/>
            <w:sz w:val="20"/>
            <w:szCs w:val="20"/>
          </w:rPr>
          <w:delText xml:space="preserve"> to people</w:delText>
        </w:r>
      </w:del>
      <w:r w:rsidRPr="003B14DE">
        <w:rPr>
          <w:rStyle w:val="fontstyle11"/>
          <w:rFonts w:ascii="Times New Roman" w:hAnsi="Times New Roman"/>
          <w:sz w:val="20"/>
          <w:szCs w:val="20"/>
        </w:rPr>
        <w:t xml:space="preserve">. Furthermore, this is a time where we are reminded that energy supply must be very reliable </w:t>
      </w:r>
      <w:ins w:id="747" w:author="Frances Pene" w:date="2020-10-28T10:17:00Z">
        <w:r w:rsidR="00C23585">
          <w:rPr>
            <w:rStyle w:val="fontstyle11"/>
            <w:rFonts w:ascii="Times New Roman" w:hAnsi="Times New Roman"/>
            <w:sz w:val="20"/>
            <w:szCs w:val="20"/>
          </w:rPr>
          <w:t xml:space="preserve">in order </w:t>
        </w:r>
      </w:ins>
      <w:r w:rsidRPr="003B14DE">
        <w:rPr>
          <w:rStyle w:val="fontstyle11"/>
          <w:rFonts w:ascii="Times New Roman" w:hAnsi="Times New Roman"/>
          <w:sz w:val="20"/>
          <w:szCs w:val="20"/>
        </w:rPr>
        <w:t>to keep lifesaving equipment</w:t>
      </w:r>
      <w:del w:id="748" w:author="Frances Pene" w:date="2020-10-28T10:15:00Z">
        <w:r w:rsidRPr="003B14DE" w:rsidDel="00C23585">
          <w:rPr>
            <w:rStyle w:val="fontstyle11"/>
            <w:rFonts w:ascii="Times New Roman" w:hAnsi="Times New Roman"/>
            <w:sz w:val="20"/>
            <w:szCs w:val="20"/>
          </w:rPr>
          <w:delText>s</w:delText>
        </w:r>
      </w:del>
      <w:r w:rsidRPr="003B14DE">
        <w:rPr>
          <w:rStyle w:val="fontstyle11"/>
          <w:rFonts w:ascii="Times New Roman" w:hAnsi="Times New Roman"/>
          <w:sz w:val="20"/>
          <w:szCs w:val="20"/>
        </w:rPr>
        <w:t xml:space="preserve"> working without interruption.    </w:t>
      </w:r>
    </w:p>
    <w:p w14:paraId="55B903B1" w14:textId="77777777" w:rsidR="001D03E4" w:rsidRPr="003B14DE" w:rsidRDefault="001D03E4" w:rsidP="001D03E4">
      <w:pPr>
        <w:jc w:val="both"/>
        <w:rPr>
          <w:rStyle w:val="fontstyle11"/>
          <w:rFonts w:ascii="Times New Roman" w:hAnsi="Times New Roman"/>
          <w:sz w:val="20"/>
          <w:szCs w:val="20"/>
        </w:rPr>
      </w:pPr>
    </w:p>
    <w:p w14:paraId="35CF805B" w14:textId="5115F45B" w:rsidR="001D03E4" w:rsidRPr="003B14DE" w:rsidDel="00C23585" w:rsidRDefault="001D03E4" w:rsidP="001D03E4">
      <w:pPr>
        <w:jc w:val="both"/>
        <w:rPr>
          <w:del w:id="749" w:author="Frances Pene" w:date="2020-10-28T10:15:00Z"/>
          <w:rStyle w:val="fontstyle11"/>
          <w:rFonts w:ascii="Times New Roman" w:hAnsi="Times New Roman"/>
          <w:sz w:val="20"/>
          <w:szCs w:val="20"/>
        </w:rPr>
      </w:pPr>
    </w:p>
    <w:p w14:paraId="747C01D7" w14:textId="03D1910D" w:rsidR="001D03E4" w:rsidRPr="003B14DE" w:rsidRDefault="001D03E4" w:rsidP="001D03E4">
      <w:pPr>
        <w:rPr>
          <w:color w:val="000000"/>
          <w:sz w:val="20"/>
          <w:szCs w:val="20"/>
        </w:rPr>
      </w:pPr>
      <w:r w:rsidRPr="003B14DE">
        <w:rPr>
          <w:color w:val="000000"/>
          <w:sz w:val="20"/>
          <w:szCs w:val="20"/>
        </w:rPr>
        <w:t xml:space="preserve">I commend this </w:t>
      </w:r>
      <w:r w:rsidR="00C23585" w:rsidRPr="003B14DE">
        <w:rPr>
          <w:color w:val="000000"/>
          <w:sz w:val="20"/>
          <w:szCs w:val="20"/>
        </w:rPr>
        <w:t xml:space="preserve">master plan </w:t>
      </w:r>
      <w:r w:rsidRPr="003B14DE">
        <w:rPr>
          <w:color w:val="000000"/>
          <w:sz w:val="20"/>
          <w:szCs w:val="20"/>
        </w:rPr>
        <w:t>and the information it contain</w:t>
      </w:r>
      <w:del w:id="750" w:author="Frances Pene" w:date="2020-10-28T10:00:00Z">
        <w:r w:rsidRPr="003B14DE" w:rsidDel="00F964DA">
          <w:rPr>
            <w:color w:val="000000"/>
            <w:sz w:val="20"/>
            <w:szCs w:val="20"/>
          </w:rPr>
          <w:delText>ed</w:delText>
        </w:r>
      </w:del>
      <w:ins w:id="751" w:author="Frances Pene" w:date="2020-10-28T10:00:00Z">
        <w:r w:rsidR="00F964DA">
          <w:rPr>
            <w:color w:val="000000"/>
            <w:sz w:val="20"/>
            <w:szCs w:val="20"/>
          </w:rPr>
          <w:t>s</w:t>
        </w:r>
      </w:ins>
      <w:ins w:id="752" w:author="Frances Pene" w:date="2020-10-28T10:18:00Z">
        <w:r w:rsidR="00C23585">
          <w:rPr>
            <w:color w:val="000000"/>
            <w:sz w:val="20"/>
            <w:szCs w:val="20"/>
          </w:rPr>
          <w:t>,</w:t>
        </w:r>
      </w:ins>
      <w:r w:rsidRPr="003B14DE">
        <w:rPr>
          <w:color w:val="000000"/>
          <w:sz w:val="20"/>
          <w:szCs w:val="20"/>
        </w:rPr>
        <w:t xml:space="preserve"> </w:t>
      </w:r>
      <w:del w:id="753" w:author="Frances Pene" w:date="2020-10-28T10:17:00Z">
        <w:r w:rsidRPr="003B14DE" w:rsidDel="00C23585">
          <w:rPr>
            <w:color w:val="000000"/>
            <w:sz w:val="20"/>
            <w:szCs w:val="20"/>
          </w:rPr>
          <w:delText xml:space="preserve">to your attention </w:delText>
        </w:r>
      </w:del>
      <w:r w:rsidRPr="003B14DE">
        <w:rPr>
          <w:color w:val="000000"/>
          <w:sz w:val="20"/>
          <w:szCs w:val="20"/>
        </w:rPr>
        <w:t xml:space="preserve">and </w:t>
      </w:r>
      <w:del w:id="754" w:author="Frances Pene" w:date="2020-10-28T10:18:00Z">
        <w:r w:rsidRPr="003B14DE" w:rsidDel="00C23585">
          <w:rPr>
            <w:color w:val="000000"/>
            <w:sz w:val="20"/>
            <w:szCs w:val="20"/>
          </w:rPr>
          <w:delText xml:space="preserve">wish </w:delText>
        </w:r>
      </w:del>
      <w:ins w:id="755" w:author="Frances Pene" w:date="2020-10-28T10:18:00Z">
        <w:r w:rsidR="00C23585">
          <w:rPr>
            <w:color w:val="000000"/>
            <w:sz w:val="20"/>
            <w:szCs w:val="20"/>
          </w:rPr>
          <w:t xml:space="preserve">hope </w:t>
        </w:r>
      </w:ins>
      <w:r w:rsidRPr="003B14DE">
        <w:rPr>
          <w:color w:val="000000"/>
          <w:sz w:val="20"/>
          <w:szCs w:val="20"/>
        </w:rPr>
        <w:t xml:space="preserve">that </w:t>
      </w:r>
      <w:del w:id="756" w:author="Frances Pene" w:date="2020-10-28T10:18:00Z">
        <w:r w:rsidRPr="003B14DE" w:rsidDel="00C23585">
          <w:rPr>
            <w:color w:val="000000"/>
            <w:sz w:val="20"/>
            <w:szCs w:val="20"/>
          </w:rPr>
          <w:delText xml:space="preserve">the </w:delText>
        </w:r>
      </w:del>
      <w:ins w:id="757" w:author="Frances Pene" w:date="2020-10-28T10:18:00Z">
        <w:r w:rsidR="00C23585">
          <w:rPr>
            <w:color w:val="000000"/>
            <w:sz w:val="20"/>
            <w:szCs w:val="20"/>
          </w:rPr>
          <w:t xml:space="preserve">its </w:t>
        </w:r>
      </w:ins>
      <w:r w:rsidRPr="003B14DE">
        <w:rPr>
          <w:color w:val="000000"/>
          <w:sz w:val="20"/>
          <w:szCs w:val="20"/>
        </w:rPr>
        <w:t xml:space="preserve">impacts </w:t>
      </w:r>
      <w:del w:id="758" w:author="Frances Pene" w:date="2020-10-28T10:18:00Z">
        <w:r w:rsidRPr="003B14DE" w:rsidDel="00C23585">
          <w:rPr>
            <w:color w:val="000000"/>
            <w:sz w:val="20"/>
            <w:szCs w:val="20"/>
          </w:rPr>
          <w:delText xml:space="preserve">it will make </w:delText>
        </w:r>
      </w:del>
      <w:del w:id="759" w:author="Frances Pene" w:date="2020-10-28T10:01:00Z">
        <w:r w:rsidRPr="003B14DE" w:rsidDel="00F964DA">
          <w:rPr>
            <w:color w:val="000000"/>
            <w:sz w:val="20"/>
            <w:szCs w:val="20"/>
          </w:rPr>
          <w:delText xml:space="preserve">would </w:delText>
        </w:r>
      </w:del>
      <w:ins w:id="760" w:author="Frances Pene" w:date="2020-10-28T10:01:00Z">
        <w:r w:rsidR="00F964DA">
          <w:rPr>
            <w:color w:val="000000"/>
            <w:sz w:val="20"/>
            <w:szCs w:val="20"/>
          </w:rPr>
          <w:t xml:space="preserve">will </w:t>
        </w:r>
      </w:ins>
      <w:del w:id="761" w:author="Frances Pene" w:date="2020-10-28T10:18:00Z">
        <w:r w:rsidRPr="003B14DE" w:rsidDel="00C23585">
          <w:rPr>
            <w:color w:val="000000"/>
            <w:sz w:val="20"/>
            <w:szCs w:val="20"/>
          </w:rPr>
          <w:delText xml:space="preserve">be for the </w:delText>
        </w:r>
      </w:del>
      <w:r w:rsidRPr="003B14DE">
        <w:rPr>
          <w:color w:val="000000"/>
          <w:sz w:val="20"/>
          <w:szCs w:val="20"/>
        </w:rPr>
        <w:t xml:space="preserve">benefit </w:t>
      </w:r>
      <w:del w:id="762" w:author="Frances Pene" w:date="2020-10-28T10:18:00Z">
        <w:r w:rsidRPr="003B14DE" w:rsidDel="00C23585">
          <w:rPr>
            <w:color w:val="000000"/>
            <w:sz w:val="20"/>
            <w:szCs w:val="20"/>
          </w:rPr>
          <w:delText xml:space="preserve">of </w:delText>
        </w:r>
      </w:del>
      <w:r w:rsidRPr="003B14DE">
        <w:rPr>
          <w:color w:val="000000"/>
          <w:sz w:val="20"/>
          <w:szCs w:val="20"/>
        </w:rPr>
        <w:t xml:space="preserve">all.  </w:t>
      </w:r>
      <w:r w:rsidRPr="003B14DE">
        <w:rPr>
          <w:color w:val="000000"/>
          <w:sz w:val="20"/>
          <w:szCs w:val="20"/>
        </w:rPr>
        <w:br/>
      </w:r>
    </w:p>
    <w:p w14:paraId="545F8CB1" w14:textId="77777777" w:rsidR="001D03E4" w:rsidRPr="00F964DA" w:rsidRDefault="001D03E4" w:rsidP="001D03E4">
      <w:pPr>
        <w:rPr>
          <w:i/>
          <w:iCs/>
          <w:color w:val="000000"/>
          <w:sz w:val="20"/>
          <w:szCs w:val="20"/>
          <w:rPrChange w:id="763" w:author="Frances Pene" w:date="2020-10-28T10:00:00Z">
            <w:rPr>
              <w:color w:val="000000"/>
              <w:sz w:val="20"/>
              <w:szCs w:val="20"/>
            </w:rPr>
          </w:rPrChange>
        </w:rPr>
      </w:pPr>
      <w:r w:rsidRPr="00F964DA">
        <w:rPr>
          <w:i/>
          <w:iCs/>
          <w:color w:val="000000"/>
          <w:sz w:val="20"/>
          <w:szCs w:val="20"/>
          <w:rPrChange w:id="764" w:author="Frances Pene" w:date="2020-10-28T10:00:00Z">
            <w:rPr>
              <w:color w:val="000000"/>
              <w:sz w:val="20"/>
              <w:szCs w:val="20"/>
            </w:rPr>
          </w:rPrChange>
        </w:rPr>
        <w:t>'Ofa atu</w:t>
      </w:r>
      <w:del w:id="765" w:author="Frances Pene" w:date="2020-10-28T10:00:00Z">
        <w:r w:rsidRPr="00F964DA" w:rsidDel="00F964DA">
          <w:rPr>
            <w:i/>
            <w:iCs/>
            <w:color w:val="000000"/>
            <w:sz w:val="20"/>
            <w:szCs w:val="20"/>
            <w:rPrChange w:id="766" w:author="Frances Pene" w:date="2020-10-28T10:00:00Z">
              <w:rPr>
                <w:color w:val="000000"/>
                <w:sz w:val="20"/>
                <w:szCs w:val="20"/>
              </w:rPr>
            </w:rPrChange>
          </w:rPr>
          <w:delText>,</w:delText>
        </w:r>
      </w:del>
      <w:r w:rsidRPr="00F964DA">
        <w:rPr>
          <w:i/>
          <w:iCs/>
          <w:color w:val="000000"/>
          <w:sz w:val="20"/>
          <w:szCs w:val="20"/>
          <w:rPrChange w:id="767" w:author="Frances Pene" w:date="2020-10-28T10:00:00Z">
            <w:rPr>
              <w:color w:val="000000"/>
              <w:sz w:val="20"/>
              <w:szCs w:val="20"/>
            </w:rPr>
          </w:rPrChange>
        </w:rPr>
        <w:br/>
      </w:r>
    </w:p>
    <w:p w14:paraId="70A5383E" w14:textId="77777777" w:rsidR="001D03E4" w:rsidRPr="003B14DE" w:rsidRDefault="001D03E4" w:rsidP="001D03E4">
      <w:pPr>
        <w:rPr>
          <w:color w:val="000000"/>
          <w:sz w:val="20"/>
          <w:szCs w:val="20"/>
        </w:rPr>
      </w:pPr>
    </w:p>
    <w:p w14:paraId="0D6B897A" w14:textId="4E9744A4" w:rsidR="001D03E4" w:rsidRPr="003B14DE" w:rsidRDefault="001D03E4" w:rsidP="001D03E4">
      <w:pPr>
        <w:rPr>
          <w:sz w:val="20"/>
          <w:szCs w:val="20"/>
        </w:rPr>
      </w:pPr>
      <w:r w:rsidRPr="003B14DE">
        <w:rPr>
          <w:color w:val="000000"/>
          <w:sz w:val="20"/>
          <w:szCs w:val="20"/>
        </w:rPr>
        <w:t>Hon. Dr</w:t>
      </w:r>
      <w:del w:id="768" w:author="Frances Pene" w:date="2020-10-30T14:44:00Z">
        <w:r w:rsidRPr="003B14DE" w:rsidDel="009E7049">
          <w:rPr>
            <w:color w:val="000000"/>
            <w:sz w:val="20"/>
            <w:szCs w:val="20"/>
          </w:rPr>
          <w:delText>.</w:delText>
        </w:r>
      </w:del>
      <w:r w:rsidRPr="003B14DE">
        <w:rPr>
          <w:color w:val="000000"/>
          <w:sz w:val="20"/>
          <w:szCs w:val="20"/>
        </w:rPr>
        <w:t xml:space="preserve"> Pohiva Tu’ionetoa</w:t>
      </w:r>
      <w:r w:rsidRPr="003B14DE">
        <w:rPr>
          <w:color w:val="000000"/>
          <w:sz w:val="20"/>
          <w:szCs w:val="20"/>
        </w:rPr>
        <w:br/>
        <w:t>Prime Minister of Tonga</w:t>
      </w:r>
      <w:r w:rsidRPr="003B14DE">
        <w:rPr>
          <w:color w:val="000000"/>
          <w:sz w:val="20"/>
          <w:szCs w:val="20"/>
        </w:rPr>
        <w:br/>
      </w:r>
      <w:r w:rsidR="00EC3573" w:rsidRPr="003B14DE">
        <w:rPr>
          <w:color w:val="000000"/>
          <w:sz w:val="20"/>
          <w:szCs w:val="20"/>
        </w:rPr>
        <w:t>July</w:t>
      </w:r>
      <w:r w:rsidRPr="003B14DE">
        <w:rPr>
          <w:color w:val="000000"/>
          <w:sz w:val="20"/>
          <w:szCs w:val="20"/>
        </w:rPr>
        <w:t>, 20</w:t>
      </w:r>
      <w:r w:rsidR="00D12BD1" w:rsidRPr="003B14DE">
        <w:rPr>
          <w:color w:val="000000"/>
          <w:sz w:val="20"/>
          <w:szCs w:val="20"/>
        </w:rPr>
        <w:t>2</w:t>
      </w:r>
      <w:r w:rsidRPr="003B14DE">
        <w:rPr>
          <w:color w:val="000000"/>
          <w:sz w:val="20"/>
          <w:szCs w:val="20"/>
        </w:rPr>
        <w:t>0</w:t>
      </w:r>
    </w:p>
    <w:p w14:paraId="7185D6F9" w14:textId="27359186" w:rsidR="001D03E4" w:rsidRDefault="001D03E4">
      <w:pPr>
        <w:pPrChange w:id="769" w:author="Frances Pene" w:date="2020-10-28T14:26:00Z">
          <w:pPr>
            <w:pStyle w:val="ECLEDSHead01Numbered"/>
            <w:numPr>
              <w:numId w:val="0"/>
            </w:numPr>
            <w:tabs>
              <w:tab w:val="clear" w:pos="432"/>
            </w:tabs>
            <w:ind w:left="0" w:firstLine="0"/>
          </w:pPr>
        </w:pPrChange>
      </w:pPr>
    </w:p>
    <w:p w14:paraId="4D1C8A36" w14:textId="3BBDECA8" w:rsidR="003B14DE" w:rsidRDefault="003B14DE" w:rsidP="003B14DE">
      <w:pPr>
        <w:pStyle w:val="ECLEDSBodyText"/>
      </w:pPr>
    </w:p>
    <w:p w14:paraId="002CBD1B" w14:textId="578668A2" w:rsidR="003B14DE" w:rsidRDefault="003B14DE" w:rsidP="003B14DE">
      <w:pPr>
        <w:pStyle w:val="ECLEDSBodyText"/>
      </w:pPr>
    </w:p>
    <w:p w14:paraId="5A68FF78" w14:textId="05BE0A8B" w:rsidR="003B14DE" w:rsidRDefault="003B14DE" w:rsidP="003B14DE">
      <w:pPr>
        <w:pStyle w:val="ECLEDSBodyText"/>
      </w:pPr>
    </w:p>
    <w:p w14:paraId="66A72600" w14:textId="6EED5051" w:rsidR="003B14DE" w:rsidRDefault="003B14DE" w:rsidP="003B14DE">
      <w:pPr>
        <w:pStyle w:val="ECLEDSBodyText"/>
      </w:pPr>
    </w:p>
    <w:p w14:paraId="212F27B7" w14:textId="124EBFE4" w:rsidR="003B14DE" w:rsidRDefault="003B14DE" w:rsidP="003B14DE">
      <w:pPr>
        <w:pStyle w:val="ECLEDSBodyText"/>
      </w:pPr>
    </w:p>
    <w:p w14:paraId="50E6F0E2" w14:textId="77777777" w:rsidR="002C0486" w:rsidRDefault="002C0486" w:rsidP="003B14DE">
      <w:pPr>
        <w:pStyle w:val="ECLEDSBodyText"/>
        <w:rPr>
          <w:ins w:id="770" w:author="Frances Pene" w:date="2020-10-29T07:08:00Z"/>
        </w:rPr>
        <w:sectPr w:rsidR="002C0486" w:rsidSect="002C0486">
          <w:headerReference w:type="default" r:id="rId26"/>
          <w:footerReference w:type="default" r:id="rId27"/>
          <w:endnotePr>
            <w:numFmt w:val="decimal"/>
          </w:endnotePr>
          <w:pgSz w:w="12240" w:h="15840" w:code="1"/>
          <w:pgMar w:top="720" w:right="1440" w:bottom="1440" w:left="1440" w:header="720" w:footer="432" w:gutter="0"/>
          <w:pgNumType w:fmt="lowerRoman" w:start="3"/>
          <w:cols w:space="720"/>
          <w:docGrid w:linePitch="326"/>
          <w:sectPrChange w:id="780" w:author="Frances Pene" w:date="2020-10-29T07:14:00Z">
            <w:sectPr w:rsidR="002C0486" w:rsidSect="002C0486">
              <w:pgMar w:top="720" w:right="1440" w:bottom="1440" w:left="1440" w:header="720" w:footer="432" w:gutter="0"/>
              <w:pgNumType w:fmt="decimal"/>
            </w:sectPr>
          </w:sectPrChange>
        </w:sectPr>
      </w:pPr>
    </w:p>
    <w:p w14:paraId="24903132" w14:textId="7A28AB57" w:rsidR="000F596C" w:rsidRPr="003339CB" w:rsidRDefault="000F596C">
      <w:pPr>
        <w:pStyle w:val="ECLEDSHead01Numbered"/>
        <w:numPr>
          <w:ilvl w:val="0"/>
          <w:numId w:val="0"/>
        </w:numPr>
        <w:ind w:left="432" w:hanging="432"/>
        <w:rPr>
          <w:ins w:id="781" w:author="Frances Pene" w:date="2020-10-28T10:45:00Z"/>
          <w:rPrChange w:id="782" w:author="Frances Pene" w:date="2020-10-28T15:57:00Z">
            <w:rPr>
              <w:ins w:id="783" w:author="Frances Pene" w:date="2020-10-28T10:45:00Z"/>
              <w:rFonts w:asciiTheme="majorHAnsi" w:hAnsiTheme="majorHAnsi" w:cs="Times New Roman"/>
              <w:sz w:val="32"/>
            </w:rPr>
          </w:rPrChange>
        </w:rPr>
        <w:pPrChange w:id="784" w:author="Frances Pene" w:date="2020-10-28T15:57:00Z">
          <w:pPr>
            <w:pStyle w:val="ECLEDSHead01NotinTOC"/>
          </w:pPr>
        </w:pPrChange>
      </w:pPr>
      <w:bookmarkStart w:id="785" w:name="_Toc54961929"/>
      <w:ins w:id="786" w:author="Frances Pene" w:date="2020-10-28T10:45:00Z">
        <w:r w:rsidRPr="003339CB">
          <w:rPr>
            <w:rPrChange w:id="787" w:author="Frances Pene" w:date="2020-10-28T15:57:00Z">
              <w:rPr>
                <w:rFonts w:asciiTheme="majorHAnsi" w:hAnsiTheme="majorHAnsi" w:cs="Times New Roman"/>
                <w:caps w:val="0"/>
                <w:sz w:val="32"/>
              </w:rPr>
            </w:rPrChange>
          </w:rPr>
          <w:t xml:space="preserve">Executive </w:t>
        </w:r>
      </w:ins>
      <w:ins w:id="788" w:author="Frances Pene" w:date="2020-10-28T15:57:00Z">
        <w:r w:rsidR="003339CB">
          <w:t>s</w:t>
        </w:r>
      </w:ins>
      <w:ins w:id="789" w:author="Frances Pene" w:date="2020-10-28T10:45:00Z">
        <w:r w:rsidRPr="003339CB">
          <w:rPr>
            <w:rPrChange w:id="790" w:author="Frances Pene" w:date="2020-10-28T15:57:00Z">
              <w:rPr>
                <w:rFonts w:asciiTheme="majorHAnsi" w:hAnsiTheme="majorHAnsi" w:cs="Times New Roman"/>
                <w:caps w:val="0"/>
                <w:sz w:val="32"/>
              </w:rPr>
            </w:rPrChange>
          </w:rPr>
          <w:t>ummary</w:t>
        </w:r>
        <w:bookmarkEnd w:id="785"/>
      </w:ins>
    </w:p>
    <w:p w14:paraId="4ABC090F" w14:textId="77777777" w:rsidR="000F596C" w:rsidRDefault="000F596C" w:rsidP="000F596C">
      <w:pPr>
        <w:pStyle w:val="ECLEDSdocsubtitle01"/>
        <w:rPr>
          <w:ins w:id="791" w:author="Frances Pene" w:date="2020-10-28T10:45:00Z"/>
          <w:rFonts w:ascii="Times New Roman" w:eastAsia="Times" w:hAnsi="Times New Roman"/>
          <w:color w:val="000000" w:themeColor="text1"/>
          <w:sz w:val="20"/>
          <w:szCs w:val="20"/>
        </w:rPr>
      </w:pPr>
    </w:p>
    <w:p w14:paraId="2AB45047" w14:textId="77777777" w:rsidR="000F596C" w:rsidRPr="00534D99" w:rsidRDefault="000F596C" w:rsidP="000F596C">
      <w:pPr>
        <w:pStyle w:val="ECLEDSdocsubtitle01"/>
        <w:jc w:val="both"/>
        <w:rPr>
          <w:ins w:id="792" w:author="Frances Pene" w:date="2020-10-28T10:45:00Z"/>
          <w:rFonts w:ascii="Times New Roman" w:eastAsia="Times" w:hAnsi="Times New Roman"/>
          <w:color w:val="000000" w:themeColor="text1"/>
          <w:sz w:val="20"/>
          <w:szCs w:val="20"/>
        </w:rPr>
      </w:pPr>
      <w:ins w:id="793" w:author="Frances Pene" w:date="2020-10-28T10:45:00Z">
        <w:r w:rsidRPr="00534D99">
          <w:rPr>
            <w:rFonts w:ascii="Times New Roman" w:eastAsia="Times" w:hAnsi="Times New Roman"/>
            <w:color w:val="000000" w:themeColor="text1"/>
            <w:sz w:val="20"/>
            <w:szCs w:val="20"/>
          </w:rPr>
          <w:t xml:space="preserve">At the request of the Tonga government, the Climate Technology Centre and Network has worked closely with the Energy Department to develop </w:t>
        </w:r>
        <w:r w:rsidRPr="008E5255">
          <w:rPr>
            <w:rFonts w:ascii="Times New Roman" w:eastAsia="Times" w:hAnsi="Times New Roman"/>
            <w:color w:val="000000" w:themeColor="text1"/>
            <w:sz w:val="20"/>
            <w:szCs w:val="20"/>
          </w:rPr>
          <w:t>a</w:t>
        </w:r>
        <w:r w:rsidRPr="00534D99">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 xml:space="preserve">Tonga </w:t>
        </w:r>
        <w:r w:rsidRPr="00534D99">
          <w:rPr>
            <w:rFonts w:ascii="Times New Roman" w:eastAsia="Times" w:hAnsi="Times New Roman"/>
            <w:color w:val="000000" w:themeColor="text1"/>
            <w:sz w:val="20"/>
            <w:szCs w:val="20"/>
          </w:rPr>
          <w:t xml:space="preserve">Energy Efficiency Master Plan </w:t>
        </w:r>
        <w:r>
          <w:rPr>
            <w:rFonts w:ascii="Times New Roman" w:eastAsia="Times" w:hAnsi="Times New Roman"/>
            <w:color w:val="000000" w:themeColor="text1"/>
            <w:sz w:val="20"/>
            <w:szCs w:val="20"/>
          </w:rPr>
          <w:t xml:space="preserve">(TEEMP) </w:t>
        </w:r>
        <w:r w:rsidRPr="00534D99">
          <w:rPr>
            <w:rFonts w:ascii="Times New Roman" w:eastAsia="Times" w:hAnsi="Times New Roman"/>
            <w:color w:val="000000" w:themeColor="text1"/>
            <w:sz w:val="20"/>
            <w:szCs w:val="20"/>
          </w:rPr>
          <w:t xml:space="preserve">for adjustment and adoption by the relevant Tongan entities. The plan is based on </w:t>
        </w:r>
        <w:r>
          <w:rPr>
            <w:rFonts w:ascii="Times New Roman" w:eastAsia="Times" w:hAnsi="Times New Roman"/>
            <w:color w:val="000000" w:themeColor="text1"/>
            <w:sz w:val="20"/>
            <w:szCs w:val="20"/>
          </w:rPr>
          <w:t xml:space="preserve">a </w:t>
        </w:r>
        <w:r w:rsidRPr="00534D99">
          <w:rPr>
            <w:rFonts w:ascii="Times New Roman" w:eastAsia="Times" w:hAnsi="Times New Roman"/>
            <w:color w:val="000000" w:themeColor="text1"/>
            <w:sz w:val="20"/>
            <w:szCs w:val="20"/>
          </w:rPr>
          <w:t xml:space="preserve">study of existing frameworks, </w:t>
        </w:r>
        <w:r>
          <w:rPr>
            <w:rFonts w:ascii="Times New Roman" w:eastAsia="Times" w:hAnsi="Times New Roman"/>
            <w:color w:val="000000" w:themeColor="text1"/>
            <w:sz w:val="20"/>
            <w:szCs w:val="20"/>
          </w:rPr>
          <w:t xml:space="preserve">plans, </w:t>
        </w:r>
        <w:r w:rsidRPr="00534D99">
          <w:rPr>
            <w:rFonts w:ascii="Times New Roman" w:eastAsia="Times" w:hAnsi="Times New Roman"/>
            <w:color w:val="000000" w:themeColor="text1"/>
            <w:sz w:val="20"/>
            <w:szCs w:val="20"/>
          </w:rPr>
          <w:t>program</w:t>
        </w:r>
        <w:r>
          <w:rPr>
            <w:rFonts w:ascii="Times New Roman" w:eastAsia="Times" w:hAnsi="Times New Roman"/>
            <w:color w:val="000000" w:themeColor="text1"/>
            <w:sz w:val="20"/>
            <w:szCs w:val="20"/>
          </w:rPr>
          <w:t>me</w:t>
        </w:r>
        <w:r w:rsidRPr="00534D99">
          <w:rPr>
            <w:rFonts w:ascii="Times New Roman" w:eastAsia="Times" w:hAnsi="Times New Roman"/>
            <w:color w:val="000000" w:themeColor="text1"/>
            <w:sz w:val="20"/>
            <w:szCs w:val="20"/>
          </w:rPr>
          <w:t xml:space="preserve">s and projects; extensive stakeholder consultations; and data development and analysis. The </w:t>
        </w:r>
        <w:r>
          <w:rPr>
            <w:rFonts w:ascii="Times New Roman" w:eastAsia="Times" w:hAnsi="Times New Roman"/>
            <w:color w:val="000000" w:themeColor="text1"/>
            <w:sz w:val="20"/>
            <w:szCs w:val="20"/>
          </w:rPr>
          <w:t>TEEMP</w:t>
        </w:r>
        <w:r w:rsidRPr="00534D99">
          <w:rPr>
            <w:rFonts w:ascii="Times New Roman" w:eastAsia="Times" w:hAnsi="Times New Roman"/>
            <w:color w:val="000000" w:themeColor="text1"/>
            <w:sz w:val="20"/>
            <w:szCs w:val="20"/>
          </w:rPr>
          <w:t xml:space="preserve"> encompasses </w:t>
        </w:r>
        <w:r>
          <w:rPr>
            <w:rFonts w:ascii="Times New Roman" w:eastAsia="Times" w:hAnsi="Times New Roman"/>
            <w:color w:val="000000" w:themeColor="text1"/>
            <w:sz w:val="20"/>
            <w:szCs w:val="20"/>
          </w:rPr>
          <w:t xml:space="preserve">electricity use </w:t>
        </w:r>
        <w:r w:rsidRPr="00534D99">
          <w:rPr>
            <w:rFonts w:ascii="Times New Roman" w:eastAsia="Times" w:hAnsi="Times New Roman"/>
            <w:color w:val="000000" w:themeColor="text1"/>
            <w:sz w:val="20"/>
            <w:szCs w:val="20"/>
          </w:rPr>
          <w:t xml:space="preserve">and </w:t>
        </w:r>
        <w:r>
          <w:rPr>
            <w:rFonts w:ascii="Times New Roman" w:eastAsia="Times" w:hAnsi="Times New Roman"/>
            <w:color w:val="000000" w:themeColor="text1"/>
            <w:sz w:val="20"/>
            <w:szCs w:val="20"/>
          </w:rPr>
          <w:t xml:space="preserve">ground </w:t>
        </w:r>
        <w:r w:rsidRPr="00534D99">
          <w:rPr>
            <w:rFonts w:ascii="Times New Roman" w:eastAsia="Times" w:hAnsi="Times New Roman"/>
            <w:color w:val="000000" w:themeColor="text1"/>
            <w:sz w:val="20"/>
            <w:szCs w:val="20"/>
          </w:rPr>
          <w:t>transport</w:t>
        </w:r>
        <w:r>
          <w:rPr>
            <w:rFonts w:ascii="Times New Roman" w:eastAsia="Times" w:hAnsi="Times New Roman"/>
            <w:color w:val="000000" w:themeColor="text1"/>
            <w:sz w:val="20"/>
            <w:szCs w:val="20"/>
          </w:rPr>
          <w:t xml:space="preserve">ation. It complements </w:t>
        </w:r>
        <w:r w:rsidRPr="00534D99">
          <w:rPr>
            <w:rFonts w:ascii="Times New Roman" w:eastAsia="Times" w:hAnsi="Times New Roman"/>
            <w:color w:val="000000" w:themeColor="text1"/>
            <w:sz w:val="20"/>
            <w:szCs w:val="20"/>
          </w:rPr>
          <w:t>the approach of the 2009 Tonga Energy Road Map 2010</w:t>
        </w:r>
        <w:r>
          <w:rPr>
            <w:rFonts w:ascii="Times New Roman" w:eastAsia="Times" w:hAnsi="Times New Roman"/>
            <w:color w:val="000000" w:themeColor="text1"/>
            <w:sz w:val="20"/>
            <w:szCs w:val="20"/>
          </w:rPr>
          <w:t>–</w:t>
        </w:r>
        <w:r w:rsidRPr="00534D99">
          <w:rPr>
            <w:rFonts w:ascii="Times New Roman" w:eastAsia="Times" w:hAnsi="Times New Roman"/>
            <w:color w:val="000000" w:themeColor="text1"/>
            <w:sz w:val="20"/>
            <w:szCs w:val="20"/>
          </w:rPr>
          <w:t>2020</w:t>
        </w:r>
        <w:r>
          <w:rPr>
            <w:rFonts w:ascii="Times New Roman" w:eastAsia="Times" w:hAnsi="Times New Roman"/>
            <w:color w:val="000000" w:themeColor="text1"/>
            <w:sz w:val="20"/>
            <w:szCs w:val="20"/>
          </w:rPr>
          <w:t xml:space="preserve"> (TERM). The TERM </w:t>
        </w:r>
        <w:r w:rsidRPr="00534D99">
          <w:rPr>
            <w:rFonts w:ascii="Times New Roman" w:eastAsia="Times" w:hAnsi="Times New Roman"/>
            <w:color w:val="000000" w:themeColor="text1"/>
            <w:sz w:val="20"/>
            <w:szCs w:val="20"/>
          </w:rPr>
          <w:t xml:space="preserve">focuses on </w:t>
        </w:r>
        <w:r>
          <w:rPr>
            <w:rFonts w:ascii="Times New Roman" w:eastAsia="Times" w:hAnsi="Times New Roman"/>
            <w:color w:val="000000" w:themeColor="text1"/>
            <w:sz w:val="20"/>
            <w:szCs w:val="20"/>
          </w:rPr>
          <w:t xml:space="preserve">lowering </w:t>
        </w:r>
        <w:r w:rsidRPr="00534D99">
          <w:rPr>
            <w:rFonts w:ascii="Times New Roman" w:eastAsia="Times" w:hAnsi="Times New Roman"/>
            <w:color w:val="000000" w:themeColor="text1"/>
            <w:sz w:val="20"/>
            <w:szCs w:val="20"/>
          </w:rPr>
          <w:t>Tonga’s fossil fu</w:t>
        </w:r>
        <w:r>
          <w:rPr>
            <w:rFonts w:ascii="Times New Roman" w:eastAsia="Times" w:hAnsi="Times New Roman"/>
            <w:color w:val="000000" w:themeColor="text1"/>
            <w:sz w:val="20"/>
            <w:szCs w:val="20"/>
          </w:rPr>
          <w:t>el dependence through increased</w:t>
        </w:r>
        <w:r w:rsidRPr="00534D99">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energy efficiency and improved</w:t>
        </w:r>
        <w:r w:rsidRPr="00534D99">
          <w:rPr>
            <w:rFonts w:ascii="Times New Roman" w:eastAsia="Times" w:hAnsi="Times New Roman"/>
            <w:color w:val="000000" w:themeColor="text1"/>
            <w:sz w:val="20"/>
            <w:szCs w:val="20"/>
          </w:rPr>
          <w:t xml:space="preserve"> supply chains to reduce price fluctuation of imported products for the purpose of reducing greenhouse gas (GHG) emissions and improving national energy security.</w:t>
        </w:r>
      </w:ins>
    </w:p>
    <w:p w14:paraId="627886BD" w14:textId="77777777" w:rsidR="000F596C" w:rsidRPr="00534D99" w:rsidRDefault="000F596C" w:rsidP="000F596C">
      <w:pPr>
        <w:pStyle w:val="ECLEDSdocsubtitle01"/>
        <w:jc w:val="both"/>
        <w:rPr>
          <w:ins w:id="794" w:author="Frances Pene" w:date="2020-10-28T10:45:00Z"/>
          <w:rFonts w:ascii="Times New Roman" w:eastAsia="Times" w:hAnsi="Times New Roman"/>
          <w:color w:val="000000" w:themeColor="text1"/>
          <w:sz w:val="20"/>
          <w:szCs w:val="20"/>
        </w:rPr>
      </w:pPr>
    </w:p>
    <w:p w14:paraId="44D5DD6C" w14:textId="6F6AC453" w:rsidR="000F596C" w:rsidRPr="00534D99" w:rsidRDefault="000F596C" w:rsidP="000F596C">
      <w:pPr>
        <w:pStyle w:val="ECLEDSdocsubtitle01"/>
        <w:jc w:val="both"/>
        <w:rPr>
          <w:ins w:id="795" w:author="Frances Pene" w:date="2020-10-28T10:45:00Z"/>
          <w:rFonts w:ascii="Times New Roman" w:eastAsia="Times" w:hAnsi="Times New Roman"/>
          <w:color w:val="000000" w:themeColor="text1"/>
          <w:sz w:val="20"/>
          <w:szCs w:val="20"/>
        </w:rPr>
      </w:pPr>
      <w:ins w:id="796" w:author="Frances Pene" w:date="2020-10-28T10:45:00Z">
        <w:r w:rsidRPr="00534D99">
          <w:rPr>
            <w:rFonts w:ascii="Times New Roman" w:eastAsia="Times" w:hAnsi="Times New Roman"/>
            <w:color w:val="000000" w:themeColor="text1"/>
            <w:sz w:val="20"/>
            <w:szCs w:val="20"/>
          </w:rPr>
          <w:t xml:space="preserve">A baseline assessment of Tonga’s </w:t>
        </w:r>
        <w:r>
          <w:rPr>
            <w:rFonts w:ascii="Times New Roman" w:eastAsia="Times" w:hAnsi="Times New Roman"/>
            <w:color w:val="000000" w:themeColor="text1"/>
            <w:sz w:val="20"/>
            <w:szCs w:val="20"/>
          </w:rPr>
          <w:t xml:space="preserve">GHG emissions was built </w:t>
        </w:r>
      </w:ins>
      <w:ins w:id="797" w:author="Frances Pene" w:date="2020-10-28T14:04:00Z">
        <w:r w:rsidR="00B162B0">
          <w:rPr>
            <w:rFonts w:ascii="Times New Roman" w:eastAsia="Times" w:hAnsi="Times New Roman"/>
            <w:color w:val="000000" w:themeColor="text1"/>
            <w:sz w:val="20"/>
            <w:szCs w:val="20"/>
          </w:rPr>
          <w:t xml:space="preserve">from </w:t>
        </w:r>
      </w:ins>
      <w:ins w:id="798" w:author="Frances Pene" w:date="2020-10-28T10:45:00Z">
        <w:r w:rsidRPr="00534D99">
          <w:rPr>
            <w:rFonts w:ascii="Times New Roman" w:eastAsia="Times" w:hAnsi="Times New Roman"/>
            <w:color w:val="000000" w:themeColor="text1"/>
            <w:sz w:val="20"/>
            <w:szCs w:val="20"/>
          </w:rPr>
          <w:t>Tonga’s</w:t>
        </w:r>
        <w:commentRangeStart w:id="799"/>
        <w:r w:rsidRPr="00534D99">
          <w:rPr>
            <w:rFonts w:ascii="Times New Roman" w:eastAsia="Times" w:hAnsi="Times New Roman"/>
            <w:color w:val="000000" w:themeColor="text1"/>
            <w:sz w:val="20"/>
            <w:szCs w:val="20"/>
          </w:rPr>
          <w:t xml:space="preserve"> </w:t>
        </w:r>
      </w:ins>
      <w:commentRangeEnd w:id="799"/>
      <w:ins w:id="800" w:author="Frances Pene" w:date="2020-10-28T14:04:00Z">
        <w:r w:rsidR="00B162B0">
          <w:rPr>
            <w:rStyle w:val="CommentReference"/>
            <w:rFonts w:ascii="Times New Roman" w:hAnsi="Times New Roman"/>
            <w:color w:val="auto"/>
          </w:rPr>
          <w:commentReference w:id="799"/>
        </w:r>
      </w:ins>
      <w:ins w:id="801" w:author="Frances Pene" w:date="2020-10-28T10:45:00Z">
        <w:r>
          <w:rPr>
            <w:rFonts w:ascii="Times New Roman" w:eastAsia="Times" w:hAnsi="Times New Roman"/>
            <w:color w:val="000000" w:themeColor="text1"/>
            <w:sz w:val="20"/>
            <w:szCs w:val="20"/>
          </w:rPr>
          <w:t xml:space="preserve">Intended </w:t>
        </w:r>
        <w:r w:rsidRPr="00534D99">
          <w:rPr>
            <w:rFonts w:ascii="Times New Roman" w:eastAsia="Times" w:hAnsi="Times New Roman"/>
            <w:color w:val="000000" w:themeColor="text1"/>
            <w:sz w:val="20"/>
            <w:szCs w:val="20"/>
          </w:rPr>
          <w:t>Nationally Determined Contribution</w:t>
        </w:r>
        <w:r>
          <w:rPr>
            <w:rFonts w:ascii="Times New Roman" w:eastAsia="Times" w:hAnsi="Times New Roman"/>
            <w:color w:val="000000" w:themeColor="text1"/>
            <w:sz w:val="20"/>
            <w:szCs w:val="20"/>
          </w:rPr>
          <w:t xml:space="preserve"> (INDC)</w:t>
        </w:r>
        <w:r w:rsidRPr="00534D99">
          <w:rPr>
            <w:rFonts w:ascii="Times New Roman" w:eastAsia="Times" w:hAnsi="Times New Roman"/>
            <w:color w:val="000000" w:themeColor="text1"/>
            <w:sz w:val="20"/>
            <w:szCs w:val="20"/>
          </w:rPr>
          <w:t>, which identi</w:t>
        </w:r>
        <w:r>
          <w:rPr>
            <w:rFonts w:ascii="Times New Roman" w:eastAsia="Times" w:hAnsi="Times New Roman"/>
            <w:color w:val="000000" w:themeColor="text1"/>
            <w:sz w:val="20"/>
            <w:szCs w:val="20"/>
          </w:rPr>
          <w:t>fies</w:t>
        </w:r>
        <w:r w:rsidRPr="00534D99">
          <w:rPr>
            <w:rFonts w:ascii="Times New Roman" w:eastAsia="Times" w:hAnsi="Times New Roman"/>
            <w:color w:val="000000" w:themeColor="text1"/>
            <w:sz w:val="20"/>
            <w:szCs w:val="20"/>
          </w:rPr>
          <w:t xml:space="preserve"> the key emitting sectors as </w:t>
        </w:r>
        <w:r>
          <w:rPr>
            <w:rFonts w:ascii="Times New Roman" w:eastAsia="Times" w:hAnsi="Times New Roman"/>
            <w:color w:val="000000" w:themeColor="text1"/>
            <w:sz w:val="20"/>
            <w:szCs w:val="20"/>
          </w:rPr>
          <w:t>t</w:t>
        </w:r>
        <w:r w:rsidRPr="00534D99">
          <w:rPr>
            <w:rFonts w:ascii="Times New Roman" w:eastAsia="Times" w:hAnsi="Times New Roman"/>
            <w:color w:val="000000" w:themeColor="text1"/>
            <w:sz w:val="20"/>
            <w:szCs w:val="20"/>
          </w:rPr>
          <w:t xml:space="preserve">ransport (40%), </w:t>
        </w:r>
        <w:r>
          <w:rPr>
            <w:rFonts w:ascii="Times New Roman" w:eastAsia="Times" w:hAnsi="Times New Roman"/>
            <w:color w:val="000000" w:themeColor="text1"/>
            <w:sz w:val="20"/>
            <w:szCs w:val="20"/>
          </w:rPr>
          <w:t>e</w:t>
        </w:r>
        <w:r w:rsidRPr="00534D99">
          <w:rPr>
            <w:rFonts w:ascii="Times New Roman" w:eastAsia="Times" w:hAnsi="Times New Roman"/>
            <w:color w:val="000000" w:themeColor="text1"/>
            <w:sz w:val="20"/>
            <w:szCs w:val="20"/>
          </w:rPr>
          <w:t xml:space="preserve">lectricity </w:t>
        </w:r>
        <w:r>
          <w:rPr>
            <w:rFonts w:ascii="Times New Roman" w:eastAsia="Times" w:hAnsi="Times New Roman"/>
            <w:color w:val="000000" w:themeColor="text1"/>
            <w:sz w:val="20"/>
            <w:szCs w:val="20"/>
          </w:rPr>
          <w:t>g</w:t>
        </w:r>
        <w:r w:rsidRPr="00534D99">
          <w:rPr>
            <w:rFonts w:ascii="Times New Roman" w:eastAsia="Times" w:hAnsi="Times New Roman"/>
            <w:color w:val="000000" w:themeColor="text1"/>
            <w:sz w:val="20"/>
            <w:szCs w:val="20"/>
          </w:rPr>
          <w:t xml:space="preserve">eneration (23%), </w:t>
        </w:r>
        <w:r>
          <w:rPr>
            <w:rFonts w:ascii="Times New Roman" w:eastAsia="Times" w:hAnsi="Times New Roman"/>
            <w:color w:val="000000" w:themeColor="text1"/>
            <w:sz w:val="20"/>
            <w:szCs w:val="20"/>
          </w:rPr>
          <w:t>a</w:t>
        </w:r>
        <w:r w:rsidRPr="00534D99">
          <w:rPr>
            <w:rFonts w:ascii="Times New Roman" w:eastAsia="Times" w:hAnsi="Times New Roman"/>
            <w:color w:val="000000" w:themeColor="text1"/>
            <w:sz w:val="20"/>
            <w:szCs w:val="20"/>
          </w:rPr>
          <w:t xml:space="preserve">griculture (21%), </w:t>
        </w:r>
        <w:r>
          <w:rPr>
            <w:rFonts w:ascii="Times New Roman" w:eastAsia="Times" w:hAnsi="Times New Roman"/>
            <w:color w:val="000000" w:themeColor="text1"/>
            <w:sz w:val="20"/>
            <w:szCs w:val="20"/>
          </w:rPr>
          <w:t>w</w:t>
        </w:r>
        <w:r w:rsidRPr="00534D99">
          <w:rPr>
            <w:rFonts w:ascii="Times New Roman" w:eastAsia="Times" w:hAnsi="Times New Roman"/>
            <w:color w:val="000000" w:themeColor="text1"/>
            <w:sz w:val="20"/>
            <w:szCs w:val="20"/>
          </w:rPr>
          <w:t>aste (11%)</w:t>
        </w:r>
        <w:r>
          <w:rPr>
            <w:rFonts w:ascii="Times New Roman" w:eastAsia="Times" w:hAnsi="Times New Roman"/>
            <w:color w:val="000000" w:themeColor="text1"/>
            <w:sz w:val="20"/>
            <w:szCs w:val="20"/>
          </w:rPr>
          <w:t>,</w:t>
        </w:r>
        <w:r w:rsidRPr="00534D99">
          <w:rPr>
            <w:rFonts w:ascii="Times New Roman" w:eastAsia="Times" w:hAnsi="Times New Roman"/>
            <w:color w:val="000000" w:themeColor="text1"/>
            <w:sz w:val="20"/>
            <w:szCs w:val="20"/>
          </w:rPr>
          <w:t xml:space="preserve"> and </w:t>
        </w:r>
        <w:r>
          <w:rPr>
            <w:rFonts w:ascii="Times New Roman" w:eastAsia="Times" w:hAnsi="Times New Roman"/>
            <w:color w:val="000000" w:themeColor="text1"/>
            <w:sz w:val="20"/>
            <w:szCs w:val="20"/>
          </w:rPr>
          <w:t>o</w:t>
        </w:r>
        <w:r w:rsidRPr="00534D99">
          <w:rPr>
            <w:rFonts w:ascii="Times New Roman" w:eastAsia="Times" w:hAnsi="Times New Roman"/>
            <w:color w:val="000000" w:themeColor="text1"/>
            <w:sz w:val="20"/>
            <w:szCs w:val="20"/>
          </w:rPr>
          <w:t xml:space="preserve">ther </w:t>
        </w:r>
        <w:r>
          <w:rPr>
            <w:rFonts w:ascii="Times New Roman" w:eastAsia="Times" w:hAnsi="Times New Roman"/>
            <w:color w:val="000000" w:themeColor="text1"/>
            <w:sz w:val="20"/>
            <w:szCs w:val="20"/>
          </w:rPr>
          <w:t>e</w:t>
        </w:r>
        <w:r w:rsidRPr="00534D99">
          <w:rPr>
            <w:rFonts w:ascii="Times New Roman" w:eastAsia="Times" w:hAnsi="Times New Roman"/>
            <w:color w:val="000000" w:themeColor="text1"/>
            <w:sz w:val="20"/>
            <w:szCs w:val="20"/>
          </w:rPr>
          <w:t>nergy</w:t>
        </w:r>
        <w:r>
          <w:rPr>
            <w:rFonts w:ascii="Times New Roman" w:eastAsia="Times" w:hAnsi="Times New Roman"/>
            <w:color w:val="000000" w:themeColor="text1"/>
            <w:sz w:val="20"/>
            <w:szCs w:val="20"/>
          </w:rPr>
          <w:t xml:space="preserve"> (5%</w:t>
        </w:r>
        <w:r w:rsidRPr="00534D99">
          <w:rPr>
            <w:rFonts w:ascii="Times New Roman" w:eastAsia="Times" w:hAnsi="Times New Roman"/>
            <w:color w:val="000000" w:themeColor="text1"/>
            <w:sz w:val="20"/>
            <w:szCs w:val="20"/>
          </w:rPr>
          <w:t>)</w:t>
        </w:r>
        <w:r>
          <w:rPr>
            <w:rFonts w:ascii="Times New Roman" w:eastAsia="Times" w:hAnsi="Times New Roman"/>
            <w:color w:val="000000" w:themeColor="text1"/>
            <w:sz w:val="20"/>
            <w:szCs w:val="20"/>
          </w:rPr>
          <w:t xml:space="preserve">. The </w:t>
        </w:r>
        <w:r w:rsidRPr="00534D99">
          <w:rPr>
            <w:rFonts w:ascii="Times New Roman" w:eastAsia="Times" w:hAnsi="Times New Roman"/>
            <w:color w:val="000000" w:themeColor="text1"/>
            <w:sz w:val="20"/>
            <w:szCs w:val="20"/>
          </w:rPr>
          <w:t xml:space="preserve">TEEMP </w:t>
        </w:r>
        <w:r>
          <w:rPr>
            <w:rFonts w:ascii="Times New Roman" w:eastAsia="Times" w:hAnsi="Times New Roman"/>
            <w:color w:val="000000" w:themeColor="text1"/>
            <w:sz w:val="20"/>
            <w:szCs w:val="20"/>
          </w:rPr>
          <w:t xml:space="preserve">addressed </w:t>
        </w:r>
        <w:r w:rsidRPr="00534D99">
          <w:rPr>
            <w:rFonts w:ascii="Times New Roman" w:eastAsia="Times" w:hAnsi="Times New Roman"/>
            <w:color w:val="000000" w:themeColor="text1"/>
            <w:sz w:val="20"/>
            <w:szCs w:val="20"/>
          </w:rPr>
          <w:t>55% of the</w:t>
        </w:r>
        <w:r>
          <w:rPr>
            <w:rFonts w:ascii="Times New Roman" w:eastAsia="Times" w:hAnsi="Times New Roman"/>
            <w:color w:val="000000" w:themeColor="text1"/>
            <w:sz w:val="20"/>
            <w:szCs w:val="20"/>
          </w:rPr>
          <w:t>se</w:t>
        </w:r>
        <w:r w:rsidRPr="00534D99">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 xml:space="preserve">total </w:t>
        </w:r>
        <w:r w:rsidRPr="00534D99">
          <w:rPr>
            <w:rFonts w:ascii="Times New Roman" w:eastAsia="Times" w:hAnsi="Times New Roman"/>
            <w:color w:val="000000" w:themeColor="text1"/>
            <w:sz w:val="20"/>
            <w:szCs w:val="20"/>
          </w:rPr>
          <w:t xml:space="preserve">greenhouse gases: electricity generation (23%) and ground transportation (32%). </w:t>
        </w:r>
        <w:r>
          <w:rPr>
            <w:rFonts w:ascii="Times New Roman" w:eastAsia="Times" w:hAnsi="Times New Roman"/>
            <w:color w:val="000000" w:themeColor="text1"/>
            <w:sz w:val="20"/>
            <w:szCs w:val="20"/>
          </w:rPr>
          <w:t xml:space="preserve">A Sankey </w:t>
        </w:r>
        <w:r w:rsidRPr="00534D99">
          <w:rPr>
            <w:rFonts w:ascii="Times New Roman" w:eastAsia="Times" w:hAnsi="Times New Roman"/>
            <w:color w:val="000000" w:themeColor="text1"/>
            <w:sz w:val="20"/>
            <w:szCs w:val="20"/>
          </w:rPr>
          <w:t xml:space="preserve">analysis determined energy source flows by fuel type for building electricity consumption and transportation. Roughly half of all diesel consumption goes towards transportation and the other towards electricity generation for </w:t>
        </w:r>
        <w:r>
          <w:rPr>
            <w:rFonts w:ascii="Times New Roman" w:eastAsia="Times" w:hAnsi="Times New Roman"/>
            <w:color w:val="000000" w:themeColor="text1"/>
            <w:sz w:val="20"/>
            <w:szCs w:val="20"/>
          </w:rPr>
          <w:t xml:space="preserve">building electrical use (primarly </w:t>
        </w:r>
        <w:r w:rsidRPr="00534D99">
          <w:rPr>
            <w:rFonts w:ascii="Times New Roman" w:eastAsia="Times" w:hAnsi="Times New Roman"/>
            <w:color w:val="000000" w:themeColor="text1"/>
            <w:sz w:val="20"/>
            <w:szCs w:val="20"/>
          </w:rPr>
          <w:t>space cooling, lighting</w:t>
        </w:r>
        <w:r>
          <w:rPr>
            <w:rFonts w:ascii="Times New Roman" w:eastAsia="Times" w:hAnsi="Times New Roman"/>
            <w:color w:val="000000" w:themeColor="text1"/>
            <w:sz w:val="20"/>
            <w:szCs w:val="20"/>
          </w:rPr>
          <w:t>,</w:t>
        </w:r>
        <w:r w:rsidRPr="00534D99">
          <w:rPr>
            <w:rFonts w:ascii="Times New Roman" w:eastAsia="Times" w:hAnsi="Times New Roman"/>
            <w:color w:val="000000" w:themeColor="text1"/>
            <w:sz w:val="20"/>
            <w:szCs w:val="20"/>
          </w:rPr>
          <w:t xml:space="preserve"> and appliances in the residential and commercial sectors</w:t>
        </w:r>
        <w:r>
          <w:rPr>
            <w:rFonts w:ascii="Times New Roman" w:eastAsia="Times" w:hAnsi="Times New Roman"/>
            <w:color w:val="000000" w:themeColor="text1"/>
            <w:sz w:val="20"/>
            <w:szCs w:val="20"/>
          </w:rPr>
          <w:t>)</w:t>
        </w:r>
        <w:r w:rsidRPr="00534D99">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 xml:space="preserve">The remainder of transportation fuel is petrol. </w:t>
        </w:r>
      </w:ins>
    </w:p>
    <w:p w14:paraId="5B9C4D20" w14:textId="77777777" w:rsidR="000F596C" w:rsidRPr="004A5A70" w:rsidRDefault="000F596C" w:rsidP="000F596C">
      <w:pPr>
        <w:pStyle w:val="ECLEDSdocsubtitle01"/>
        <w:rPr>
          <w:ins w:id="802" w:author="Frances Pene" w:date="2020-10-28T10:45:00Z"/>
          <w:rFonts w:ascii="Times New Roman" w:eastAsia="Times" w:hAnsi="Times New Roman"/>
          <w:color w:val="000000" w:themeColor="text1"/>
          <w:sz w:val="20"/>
          <w:szCs w:val="20"/>
        </w:rPr>
      </w:pPr>
    </w:p>
    <w:p w14:paraId="1647BD1D" w14:textId="77777777" w:rsidR="000F596C" w:rsidRPr="00366BFE" w:rsidRDefault="000F596C" w:rsidP="000F596C">
      <w:pPr>
        <w:pStyle w:val="ECLEDSdocsubtitle01"/>
        <w:jc w:val="both"/>
        <w:rPr>
          <w:ins w:id="803" w:author="Frances Pene" w:date="2020-10-28T10:45:00Z"/>
          <w:rFonts w:ascii="Times New Roman" w:eastAsia="Times" w:hAnsi="Times New Roman"/>
          <w:color w:val="000000" w:themeColor="text1"/>
          <w:sz w:val="20"/>
        </w:rPr>
      </w:pPr>
      <w:ins w:id="804" w:author="Frances Pene" w:date="2020-10-28T10:45:00Z">
        <w:r w:rsidRPr="00366BFE">
          <w:rPr>
            <w:rFonts w:ascii="Times New Roman" w:eastAsia="Times" w:hAnsi="Times New Roman"/>
            <w:color w:val="000000" w:themeColor="text1"/>
            <w:sz w:val="20"/>
            <w:szCs w:val="20"/>
          </w:rPr>
          <w:t>As of 2017, the total installed capacity on Tonga’s largest island, Tongatapu</w:t>
        </w:r>
        <w:r>
          <w:rPr>
            <w:rFonts w:ascii="Times New Roman" w:eastAsia="Times" w:hAnsi="Times New Roman"/>
            <w:color w:val="000000" w:themeColor="text1"/>
            <w:sz w:val="20"/>
            <w:szCs w:val="20"/>
          </w:rPr>
          <w:t>,</w:t>
        </w:r>
        <w:r w:rsidRPr="00366BFE">
          <w:rPr>
            <w:rFonts w:ascii="Times New Roman" w:eastAsia="Times" w:hAnsi="Times New Roman"/>
            <w:color w:val="000000" w:themeColor="text1"/>
            <w:sz w:val="20"/>
            <w:szCs w:val="20"/>
          </w:rPr>
          <w:t xml:space="preserve"> was </w:t>
        </w:r>
        <w:r w:rsidRPr="00FD3DBA">
          <w:rPr>
            <w:rFonts w:ascii="Times New Roman" w:eastAsia="Times" w:hAnsi="Times New Roman"/>
            <w:color w:val="000000" w:themeColor="text1"/>
            <w:sz w:val="20"/>
            <w:szCs w:val="20"/>
          </w:rPr>
          <w:t>17.8</w:t>
        </w:r>
        <w:r>
          <w:rPr>
            <w:rFonts w:ascii="Times New Roman" w:eastAsia="Times" w:hAnsi="Times New Roman"/>
            <w:color w:val="000000" w:themeColor="text1"/>
            <w:sz w:val="20"/>
            <w:szCs w:val="20"/>
          </w:rPr>
          <w:t xml:space="preserve"> megawatts (</w:t>
        </w:r>
        <w:r w:rsidRPr="00FD3DBA">
          <w:rPr>
            <w:rFonts w:ascii="Times New Roman" w:eastAsia="Times" w:hAnsi="Times New Roman"/>
            <w:color w:val="000000" w:themeColor="text1"/>
            <w:sz w:val="20"/>
            <w:szCs w:val="20"/>
          </w:rPr>
          <w:t>MW</w:t>
        </w:r>
        <w:r>
          <w:rPr>
            <w:rFonts w:ascii="Times New Roman" w:eastAsia="Times" w:hAnsi="Times New Roman"/>
            <w:color w:val="000000" w:themeColor="text1"/>
            <w:sz w:val="20"/>
            <w:szCs w:val="20"/>
          </w:rPr>
          <w:t>)</w:t>
        </w:r>
        <w:r w:rsidRPr="00FD3DBA">
          <w:rPr>
            <w:rFonts w:ascii="Times New Roman" w:eastAsia="Times" w:hAnsi="Times New Roman"/>
            <w:color w:val="000000" w:themeColor="text1"/>
            <w:sz w:val="20"/>
            <w:szCs w:val="20"/>
          </w:rPr>
          <w:t xml:space="preserve">, with 14 MW of conventional capacity from diesel generators, 2.3 MW from </w:t>
        </w:r>
        <w:r>
          <w:rPr>
            <w:rFonts w:ascii="Times New Roman" w:eastAsia="Times" w:hAnsi="Times New Roman"/>
            <w:color w:val="000000" w:themeColor="text1"/>
            <w:sz w:val="20"/>
            <w:szCs w:val="20"/>
          </w:rPr>
          <w:t>photovoltaic (</w:t>
        </w:r>
        <w:r w:rsidRPr="00FD3DBA">
          <w:rPr>
            <w:rFonts w:ascii="Times New Roman" w:eastAsia="Times" w:hAnsi="Times New Roman"/>
            <w:color w:val="000000" w:themeColor="text1"/>
            <w:sz w:val="20"/>
            <w:szCs w:val="20"/>
          </w:rPr>
          <w:t>PV</w:t>
        </w:r>
        <w:r>
          <w:rPr>
            <w:rFonts w:ascii="Times New Roman" w:eastAsia="Times" w:hAnsi="Times New Roman"/>
            <w:color w:val="000000" w:themeColor="text1"/>
            <w:sz w:val="20"/>
            <w:szCs w:val="20"/>
          </w:rPr>
          <w:t>)</w:t>
        </w:r>
        <w:r w:rsidRPr="00FD3DBA">
          <w:rPr>
            <w:rFonts w:ascii="Times New Roman" w:eastAsia="Times" w:hAnsi="Times New Roman"/>
            <w:color w:val="000000" w:themeColor="text1"/>
            <w:sz w:val="20"/>
            <w:szCs w:val="20"/>
          </w:rPr>
          <w:t xml:space="preserve">, 0.5 MW from wind, and a 1 MW battery storage system. </w:t>
        </w:r>
        <w:r w:rsidRPr="000B7B70">
          <w:rPr>
            <w:rFonts w:ascii="Times New Roman" w:eastAsia="Times" w:hAnsi="Times New Roman"/>
            <w:color w:val="000000" w:themeColor="text1"/>
            <w:sz w:val="20"/>
            <w:szCs w:val="20"/>
          </w:rPr>
          <w:t xml:space="preserve">This installed capacity is an increase from 2012, when Tongatapu had 12.6 MW of conventional capacity and 1.3 MW of renewables. The growth in capacity is attributable to </w:t>
        </w:r>
        <w:r w:rsidRPr="006631EB">
          <w:rPr>
            <w:rFonts w:ascii="Times New Roman" w:eastAsia="Times" w:hAnsi="Times New Roman"/>
            <w:color w:val="000000" w:themeColor="text1"/>
            <w:sz w:val="20"/>
            <w:szCs w:val="20"/>
          </w:rPr>
          <w:t>government leadership to deploy more renewable energy generation</w:t>
        </w:r>
        <w:r w:rsidRPr="00411740">
          <w:rPr>
            <w:rFonts w:ascii="Times New Roman" w:eastAsia="Times" w:hAnsi="Times New Roman"/>
            <w:color w:val="000000" w:themeColor="text1"/>
            <w:sz w:val="20"/>
            <w:szCs w:val="20"/>
          </w:rPr>
          <w:t xml:space="preserve">, and increased </w:t>
        </w:r>
        <w:r>
          <w:rPr>
            <w:rFonts w:ascii="Times New Roman" w:eastAsia="Times" w:hAnsi="Times New Roman"/>
            <w:color w:val="000000" w:themeColor="text1"/>
            <w:sz w:val="20"/>
            <w:szCs w:val="20"/>
          </w:rPr>
          <w:t xml:space="preserve">electrical load, primarily driven by increased </w:t>
        </w:r>
        <w:r w:rsidRPr="00411740">
          <w:rPr>
            <w:rFonts w:ascii="Times New Roman" w:eastAsia="Times" w:hAnsi="Times New Roman"/>
            <w:color w:val="000000" w:themeColor="text1"/>
            <w:sz w:val="20"/>
            <w:szCs w:val="20"/>
          </w:rPr>
          <w:t>ownership of electrical appliances. Tonga Power Limited (TPL), the ve</w:t>
        </w:r>
        <w:r w:rsidRPr="00B4738C">
          <w:rPr>
            <w:rFonts w:ascii="Times New Roman" w:eastAsia="Times" w:hAnsi="Times New Roman"/>
            <w:color w:val="000000" w:themeColor="text1"/>
            <w:sz w:val="20"/>
            <w:szCs w:val="20"/>
          </w:rPr>
          <w:t>rtically integra</w:t>
        </w:r>
        <w:r w:rsidRPr="009E44DF">
          <w:rPr>
            <w:rFonts w:ascii="Times New Roman" w:eastAsia="Times" w:hAnsi="Times New Roman"/>
            <w:color w:val="000000" w:themeColor="text1"/>
            <w:sz w:val="20"/>
            <w:szCs w:val="20"/>
          </w:rPr>
          <w:t xml:space="preserve">ted utility, owns and operates the majority of Tonga’s in-front-of-meter electricity generation, as well as its </w:t>
        </w:r>
        <w:r w:rsidRPr="0048371F">
          <w:rPr>
            <w:rFonts w:ascii="Times New Roman" w:eastAsia="Times" w:hAnsi="Times New Roman"/>
            <w:color w:val="000000" w:themeColor="text1"/>
            <w:sz w:val="20"/>
            <w:szCs w:val="20"/>
          </w:rPr>
          <w:t xml:space="preserve">transmission and distribution </w:t>
        </w:r>
        <w:r>
          <w:rPr>
            <w:rFonts w:ascii="Times New Roman" w:eastAsia="Times" w:hAnsi="Times New Roman"/>
            <w:color w:val="000000" w:themeColor="text1"/>
            <w:sz w:val="20"/>
            <w:szCs w:val="20"/>
          </w:rPr>
          <w:t>(T&amp;D)</w:t>
        </w:r>
        <w:r w:rsidRPr="00FD3DBA">
          <w:rPr>
            <w:rFonts w:ascii="Times New Roman" w:eastAsia="Times" w:hAnsi="Times New Roman"/>
            <w:color w:val="000000" w:themeColor="text1"/>
            <w:sz w:val="20"/>
            <w:szCs w:val="20"/>
          </w:rPr>
          <w:t xml:space="preserve"> </w:t>
        </w:r>
        <w:r w:rsidRPr="0048371F">
          <w:rPr>
            <w:rFonts w:ascii="Times New Roman" w:eastAsia="Times" w:hAnsi="Times New Roman"/>
            <w:color w:val="000000" w:themeColor="text1"/>
            <w:sz w:val="20"/>
            <w:szCs w:val="20"/>
          </w:rPr>
          <w:t>assets.  Electricity rates have important implications for incentivi</w:t>
        </w:r>
        <w:r>
          <w:rPr>
            <w:rFonts w:ascii="Times New Roman" w:eastAsia="Times" w:hAnsi="Times New Roman"/>
            <w:color w:val="000000" w:themeColor="text1"/>
            <w:sz w:val="20"/>
            <w:szCs w:val="20"/>
          </w:rPr>
          <w:t>s</w:t>
        </w:r>
        <w:r w:rsidRPr="0048371F">
          <w:rPr>
            <w:rFonts w:ascii="Times New Roman" w:eastAsia="Times" w:hAnsi="Times New Roman"/>
            <w:color w:val="000000" w:themeColor="text1"/>
            <w:sz w:val="20"/>
            <w:szCs w:val="20"/>
          </w:rPr>
          <w:t>ing or disincentiv</w:t>
        </w:r>
        <w:r>
          <w:rPr>
            <w:rFonts w:ascii="Times New Roman" w:eastAsia="Times" w:hAnsi="Times New Roman"/>
            <w:color w:val="000000" w:themeColor="text1"/>
            <w:sz w:val="20"/>
            <w:szCs w:val="20"/>
          </w:rPr>
          <w:t>is</w:t>
        </w:r>
        <w:r w:rsidRPr="0048371F">
          <w:rPr>
            <w:rFonts w:ascii="Times New Roman" w:eastAsia="Times" w:hAnsi="Times New Roman"/>
            <w:color w:val="000000" w:themeColor="text1"/>
            <w:sz w:val="20"/>
            <w:szCs w:val="20"/>
          </w:rPr>
          <w:t>ing energy efficiency inves</w:t>
        </w:r>
        <w:r w:rsidRPr="00BA6BDA">
          <w:rPr>
            <w:rFonts w:ascii="Times New Roman" w:eastAsia="Times" w:hAnsi="Times New Roman"/>
            <w:color w:val="000000" w:themeColor="text1"/>
            <w:sz w:val="20"/>
            <w:szCs w:val="20"/>
          </w:rPr>
          <w:t xml:space="preserve">tments. Despite differences in </w:t>
        </w:r>
        <w:r w:rsidRPr="00DB41B1">
          <w:rPr>
            <w:rFonts w:ascii="Times New Roman" w:eastAsia="Times" w:hAnsi="Times New Roman"/>
            <w:color w:val="000000" w:themeColor="text1"/>
            <w:sz w:val="20"/>
            <w:szCs w:val="20"/>
          </w:rPr>
          <w:t xml:space="preserve">generation </w:t>
        </w:r>
        <w:r w:rsidRPr="008940E1">
          <w:rPr>
            <w:rFonts w:ascii="Times New Roman" w:eastAsia="Times" w:hAnsi="Times New Roman"/>
            <w:color w:val="000000" w:themeColor="text1"/>
            <w:sz w:val="20"/>
          </w:rPr>
          <w:t>cost, the TPL tariff rates are standardi</w:t>
        </w:r>
        <w:r>
          <w:rPr>
            <w:rFonts w:ascii="Times New Roman" w:eastAsia="Times" w:hAnsi="Times New Roman"/>
            <w:color w:val="000000" w:themeColor="text1"/>
            <w:sz w:val="20"/>
          </w:rPr>
          <w:t>s</w:t>
        </w:r>
        <w:r w:rsidRPr="008940E1">
          <w:rPr>
            <w:rFonts w:ascii="Times New Roman" w:eastAsia="Times" w:hAnsi="Times New Roman"/>
            <w:color w:val="000000" w:themeColor="text1"/>
            <w:sz w:val="20"/>
          </w:rPr>
          <w:t>ed across the four main islands and</w:t>
        </w:r>
        <w:r>
          <w:rPr>
            <w:rFonts w:ascii="Times New Roman" w:eastAsia="Times" w:hAnsi="Times New Roman"/>
            <w:color w:val="000000" w:themeColor="text1"/>
            <w:sz w:val="20"/>
          </w:rPr>
          <w:t>,</w:t>
        </w:r>
        <w:r w:rsidRPr="008940E1">
          <w:rPr>
            <w:rFonts w:ascii="Times New Roman" w:eastAsia="Times" w:hAnsi="Times New Roman"/>
            <w:color w:val="000000" w:themeColor="text1"/>
            <w:sz w:val="20"/>
          </w:rPr>
          <w:t xml:space="preserve"> as of February </w:t>
        </w:r>
        <w:r w:rsidRPr="00113329">
          <w:rPr>
            <w:rFonts w:ascii="Times New Roman" w:eastAsia="Times" w:hAnsi="Times New Roman"/>
            <w:color w:val="000000" w:themeColor="text1"/>
            <w:sz w:val="20"/>
          </w:rPr>
          <w:t>2018, the tariff was</w:t>
        </w:r>
        <w:r w:rsidRPr="00366BFE">
          <w:rPr>
            <w:rFonts w:ascii="Times New Roman" w:eastAsia="Times" w:hAnsi="Times New Roman"/>
            <w:color w:val="000000" w:themeColor="text1"/>
            <w:sz w:val="20"/>
          </w:rPr>
          <w:t xml:space="preserve"> set at 0.8514 Tongan Pa’anga </w:t>
        </w:r>
        <w:r>
          <w:rPr>
            <w:rFonts w:ascii="Times New Roman" w:eastAsia="Times" w:hAnsi="Times New Roman"/>
            <w:color w:val="000000" w:themeColor="text1"/>
            <w:sz w:val="20"/>
            <w:szCs w:val="20"/>
          </w:rPr>
          <w:t xml:space="preserve">(TOP) </w:t>
        </w:r>
        <w:r w:rsidRPr="008940E1">
          <w:rPr>
            <w:rFonts w:ascii="Times New Roman" w:eastAsia="Times" w:hAnsi="Times New Roman"/>
            <w:color w:val="000000" w:themeColor="text1"/>
            <w:sz w:val="20"/>
          </w:rPr>
          <w:t>per kilowatt-hour</w:t>
        </w:r>
        <w:r>
          <w:rPr>
            <w:rFonts w:ascii="Times New Roman" w:eastAsia="Times" w:hAnsi="Times New Roman"/>
            <w:color w:val="000000" w:themeColor="text1"/>
            <w:sz w:val="20"/>
          </w:rPr>
          <w:t xml:space="preserve"> (kWh)</w:t>
        </w:r>
        <w:r w:rsidRPr="008940E1">
          <w:rPr>
            <w:rFonts w:ascii="Times New Roman" w:eastAsia="Times" w:hAnsi="Times New Roman"/>
            <w:color w:val="000000" w:themeColor="text1"/>
            <w:sz w:val="20"/>
          </w:rPr>
          <w:t>. There is also a subsidi</w:t>
        </w:r>
        <w:r>
          <w:rPr>
            <w:rFonts w:ascii="Times New Roman" w:eastAsia="Times" w:hAnsi="Times New Roman"/>
            <w:color w:val="000000" w:themeColor="text1"/>
            <w:sz w:val="20"/>
          </w:rPr>
          <w:t>s</w:t>
        </w:r>
        <w:r w:rsidRPr="008940E1">
          <w:rPr>
            <w:rFonts w:ascii="Times New Roman" w:eastAsia="Times" w:hAnsi="Times New Roman"/>
            <w:color w:val="000000" w:themeColor="text1"/>
            <w:sz w:val="20"/>
          </w:rPr>
          <w:t xml:space="preserve">ed “lifeline tariff” of 0.7 TOP for the first 100 kWh of monthly consumption, applicable to all customers. Given that most of Tonga’s electricity is generated from diesel, the </w:t>
        </w:r>
        <w:r w:rsidRPr="00366BFE">
          <w:rPr>
            <w:rFonts w:ascii="Times New Roman" w:eastAsia="Times" w:hAnsi="Times New Roman"/>
            <w:color w:val="000000" w:themeColor="text1"/>
            <w:sz w:val="20"/>
          </w:rPr>
          <w:t xml:space="preserve">price of electricity is sensitive to fluctuations in fuel costs. </w:t>
        </w:r>
      </w:ins>
    </w:p>
    <w:p w14:paraId="592EB802" w14:textId="77777777" w:rsidR="000F596C" w:rsidRPr="004A5A70" w:rsidRDefault="000F596C" w:rsidP="000F596C">
      <w:pPr>
        <w:pStyle w:val="ECLEDSdocsubtitle01"/>
        <w:jc w:val="both"/>
        <w:rPr>
          <w:ins w:id="805" w:author="Frances Pene" w:date="2020-10-28T10:45:00Z"/>
          <w:rFonts w:ascii="Times New Roman" w:eastAsia="Times" w:hAnsi="Times New Roman"/>
          <w:color w:val="000000" w:themeColor="text1"/>
          <w:sz w:val="20"/>
          <w:szCs w:val="20"/>
        </w:rPr>
      </w:pPr>
    </w:p>
    <w:p w14:paraId="70560096" w14:textId="77777777" w:rsidR="000F596C" w:rsidRDefault="000F596C" w:rsidP="000F596C">
      <w:pPr>
        <w:pStyle w:val="ECLEDSdocsubtitle01"/>
        <w:jc w:val="both"/>
        <w:rPr>
          <w:ins w:id="806" w:author="Frances Pene" w:date="2020-10-28T10:45:00Z"/>
          <w:rFonts w:ascii="Times New Roman" w:eastAsia="Times" w:hAnsi="Times New Roman"/>
          <w:color w:val="000000" w:themeColor="text1"/>
          <w:sz w:val="20"/>
          <w:szCs w:val="20"/>
        </w:rPr>
      </w:pPr>
      <w:ins w:id="807" w:author="Frances Pene" w:date="2020-10-28T10:45:00Z">
        <w:r w:rsidRPr="004A5A70">
          <w:rPr>
            <w:rFonts w:ascii="Times New Roman" w:eastAsia="Times" w:hAnsi="Times New Roman"/>
            <w:color w:val="000000" w:themeColor="text1"/>
            <w:sz w:val="20"/>
            <w:szCs w:val="20"/>
          </w:rPr>
          <w:t xml:space="preserve">Tonga’s estimated energy intensity is </w:t>
        </w:r>
        <w:r>
          <w:rPr>
            <w:rFonts w:ascii="Times New Roman" w:eastAsia="Times" w:hAnsi="Times New Roman"/>
            <w:color w:val="000000" w:themeColor="text1"/>
            <w:sz w:val="20"/>
            <w:szCs w:val="20"/>
          </w:rPr>
          <w:t>216.8</w:t>
        </w:r>
        <w:r w:rsidRPr="004A5A70">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gigajoules (</w:t>
        </w:r>
        <w:r w:rsidRPr="004A5A70">
          <w:rPr>
            <w:rFonts w:ascii="Times New Roman" w:eastAsia="Times" w:hAnsi="Times New Roman"/>
            <w:color w:val="000000" w:themeColor="text1"/>
            <w:sz w:val="20"/>
            <w:szCs w:val="20"/>
          </w:rPr>
          <w:t>GJ</w:t>
        </w:r>
        <w:r>
          <w:rPr>
            <w:rFonts w:ascii="Times New Roman" w:eastAsia="Times" w:hAnsi="Times New Roman"/>
            <w:color w:val="000000" w:themeColor="text1"/>
            <w:sz w:val="20"/>
            <w:szCs w:val="20"/>
          </w:rPr>
          <w:t>)</w:t>
        </w:r>
        <w:r w:rsidRPr="004A5A70">
          <w:rPr>
            <w:rFonts w:ascii="Times New Roman" w:eastAsia="Times" w:hAnsi="Times New Roman"/>
            <w:color w:val="000000" w:themeColor="text1"/>
            <w:sz w:val="20"/>
            <w:szCs w:val="20"/>
          </w:rPr>
          <w:t xml:space="preserve"> of </w:t>
        </w:r>
        <w:r>
          <w:rPr>
            <w:rFonts w:ascii="Times New Roman" w:eastAsia="Times" w:hAnsi="Times New Roman"/>
            <w:color w:val="000000" w:themeColor="text1"/>
            <w:sz w:val="20"/>
            <w:szCs w:val="20"/>
          </w:rPr>
          <w:t>i</w:t>
        </w:r>
        <w:r w:rsidRPr="004A5A70">
          <w:rPr>
            <w:rFonts w:ascii="Times New Roman" w:eastAsia="Times" w:hAnsi="Times New Roman"/>
            <w:color w:val="000000" w:themeColor="text1"/>
            <w:sz w:val="20"/>
            <w:szCs w:val="20"/>
          </w:rPr>
          <w:t xml:space="preserve">mported </w:t>
        </w:r>
        <w:r>
          <w:rPr>
            <w:rFonts w:ascii="Times New Roman" w:eastAsia="Times" w:hAnsi="Times New Roman"/>
            <w:color w:val="000000" w:themeColor="text1"/>
            <w:sz w:val="20"/>
            <w:szCs w:val="20"/>
          </w:rPr>
          <w:t>f</w:t>
        </w:r>
        <w:r w:rsidRPr="004A5A70">
          <w:rPr>
            <w:rFonts w:ascii="Times New Roman" w:eastAsia="Times" w:hAnsi="Times New Roman"/>
            <w:color w:val="000000" w:themeColor="text1"/>
            <w:sz w:val="20"/>
            <w:szCs w:val="20"/>
          </w:rPr>
          <w:t>uel</w:t>
        </w:r>
        <w:r>
          <w:rPr>
            <w:rFonts w:ascii="Times New Roman" w:eastAsia="Times" w:hAnsi="Times New Roman"/>
            <w:color w:val="000000" w:themeColor="text1"/>
            <w:sz w:val="20"/>
            <w:szCs w:val="20"/>
          </w:rPr>
          <w:t xml:space="preserve"> per dollar (USD) of GDP per capita</w:t>
        </w:r>
        <w:r w:rsidRPr="004A5A70">
          <w:rPr>
            <w:rFonts w:ascii="Times New Roman" w:eastAsia="Times" w:hAnsi="Times New Roman"/>
            <w:color w:val="000000" w:themeColor="text1"/>
            <w:sz w:val="20"/>
            <w:szCs w:val="20"/>
          </w:rPr>
          <w:t xml:space="preserve">, rising under the </w:t>
        </w:r>
        <w:r>
          <w:rPr>
            <w:rFonts w:ascii="Times New Roman" w:eastAsia="Times" w:hAnsi="Times New Roman"/>
            <w:color w:val="000000" w:themeColor="text1"/>
            <w:sz w:val="20"/>
            <w:szCs w:val="20"/>
          </w:rPr>
          <w:t>business as usual (</w:t>
        </w:r>
        <w:r w:rsidRPr="00366BFE">
          <w:rPr>
            <w:rFonts w:ascii="Times New Roman" w:eastAsia="Times" w:hAnsi="Times New Roman"/>
            <w:color w:val="000000" w:themeColor="text1"/>
            <w:sz w:val="20"/>
            <w:szCs w:val="20"/>
          </w:rPr>
          <w:t>BAU</w:t>
        </w:r>
        <w:r>
          <w:rPr>
            <w:rFonts w:ascii="Times New Roman" w:eastAsia="Times" w:hAnsi="Times New Roman"/>
            <w:color w:val="000000" w:themeColor="text1"/>
            <w:sz w:val="20"/>
            <w:szCs w:val="20"/>
          </w:rPr>
          <w:t>) scenario to 259.8</w:t>
        </w:r>
        <w:r w:rsidRPr="004A5A70">
          <w:rPr>
            <w:rFonts w:ascii="Times New Roman" w:eastAsia="Times" w:hAnsi="Times New Roman"/>
            <w:color w:val="000000" w:themeColor="text1"/>
            <w:sz w:val="20"/>
            <w:szCs w:val="20"/>
          </w:rPr>
          <w:t xml:space="preserve"> GJ by 2030.  </w:t>
        </w:r>
        <w:r>
          <w:rPr>
            <w:rFonts w:ascii="Times New Roman" w:eastAsia="Times" w:hAnsi="Times New Roman"/>
            <w:color w:val="000000" w:themeColor="text1"/>
            <w:sz w:val="20"/>
            <w:szCs w:val="20"/>
          </w:rPr>
          <w:t xml:space="preserve">In 2017, the residential sector accounted for 44% of electricity consumption, with commercial, religious, government and public service accounts making up the remaining 56%. </w:t>
        </w:r>
        <w:r w:rsidRPr="004A5A70">
          <w:rPr>
            <w:rFonts w:ascii="Times New Roman" w:eastAsia="Times" w:hAnsi="Times New Roman"/>
            <w:color w:val="000000" w:themeColor="text1"/>
            <w:sz w:val="20"/>
            <w:szCs w:val="20"/>
          </w:rPr>
          <w:t>The TERM indicates an expected growth in energy consumption of 28% by 2020</w:t>
        </w:r>
        <w:r>
          <w:rPr>
            <w:rFonts w:ascii="Times New Roman" w:eastAsia="Times" w:hAnsi="Times New Roman"/>
            <w:color w:val="000000" w:themeColor="text1"/>
            <w:sz w:val="20"/>
            <w:szCs w:val="20"/>
          </w:rPr>
          <w:t>,</w:t>
        </w:r>
        <w:r w:rsidRPr="004A5A70">
          <w:rPr>
            <w:rFonts w:ascii="Times New Roman" w:eastAsia="Times" w:hAnsi="Times New Roman"/>
            <w:color w:val="000000" w:themeColor="text1"/>
            <w:sz w:val="20"/>
            <w:szCs w:val="20"/>
          </w:rPr>
          <w:t xml:space="preserve"> compared with 2010 levels. An estimated baseline for transportation is </w:t>
        </w:r>
        <w:r>
          <w:rPr>
            <w:rFonts w:ascii="Times New Roman" w:eastAsia="Times" w:hAnsi="Times New Roman"/>
            <w:color w:val="000000" w:themeColor="text1"/>
            <w:sz w:val="20"/>
            <w:szCs w:val="20"/>
          </w:rPr>
          <w:t xml:space="preserve">over </w:t>
        </w:r>
        <w:r w:rsidRPr="004A5A70">
          <w:rPr>
            <w:rFonts w:ascii="Times New Roman" w:eastAsia="Times" w:hAnsi="Times New Roman"/>
            <w:color w:val="000000" w:themeColor="text1"/>
            <w:sz w:val="20"/>
            <w:szCs w:val="20"/>
          </w:rPr>
          <w:t>16,000 vehicles in Tonga for residential, commercial, and government use</w:t>
        </w:r>
        <w:r>
          <w:rPr>
            <w:rFonts w:ascii="Times New Roman" w:eastAsia="Times" w:hAnsi="Times New Roman"/>
            <w:color w:val="000000" w:themeColor="text1"/>
            <w:sz w:val="20"/>
            <w:szCs w:val="20"/>
          </w:rPr>
          <w:t xml:space="preserve"> in 2016</w:t>
        </w:r>
        <w:r w:rsidRPr="004A5A70">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The majority of vehicles were either cars (6,031) or light trucks/vans/SUVs (7,103). Heavy duty vehicles, taxis, rentals,</w:t>
        </w:r>
        <w:r w:rsidRPr="00D62591">
          <w:rPr>
            <w:rFonts w:ascii="Times New Roman" w:eastAsia="Times" w:hAnsi="Times New Roman"/>
            <w:color w:val="000000" w:themeColor="text1"/>
            <w:sz w:val="20"/>
            <w:szCs w:val="20"/>
          </w:rPr>
          <w:t xml:space="preserve"> </w:t>
        </w:r>
        <w:r>
          <w:rPr>
            <w:rFonts w:ascii="Times New Roman" w:eastAsia="Times" w:hAnsi="Times New Roman"/>
            <w:color w:val="000000" w:themeColor="text1"/>
            <w:sz w:val="20"/>
            <w:szCs w:val="20"/>
          </w:rPr>
          <w:t xml:space="preserve">motorcyles and buses accounted for the remaining 3,690 vehicles. </w:t>
        </w:r>
        <w:r w:rsidRPr="004A5A70">
          <w:rPr>
            <w:rFonts w:ascii="Times New Roman" w:eastAsia="Times" w:hAnsi="Times New Roman"/>
            <w:color w:val="000000" w:themeColor="text1"/>
            <w:sz w:val="20"/>
            <w:szCs w:val="20"/>
          </w:rPr>
          <w:t>Current average vehicle kilometers travelled per person was</w:t>
        </w:r>
        <w:r>
          <w:rPr>
            <w:rFonts w:ascii="Times New Roman" w:eastAsia="Times" w:hAnsi="Times New Roman"/>
            <w:color w:val="000000" w:themeColor="text1"/>
            <w:sz w:val="20"/>
            <w:szCs w:val="20"/>
          </w:rPr>
          <w:t xml:space="preserve"> estimated to be</w:t>
        </w:r>
        <w:r w:rsidRPr="004A5A70">
          <w:rPr>
            <w:rFonts w:ascii="Times New Roman" w:eastAsia="Times" w:hAnsi="Times New Roman"/>
            <w:color w:val="000000" w:themeColor="text1"/>
            <w:sz w:val="20"/>
            <w:szCs w:val="20"/>
          </w:rPr>
          <w:t xml:space="preserve"> 2,289 in 2016 and is projected to grow to 5,103 by 2050, tracking with anticipated GDP increases. </w:t>
        </w:r>
      </w:ins>
    </w:p>
    <w:p w14:paraId="2E616EDB" w14:textId="77777777" w:rsidR="000F596C" w:rsidRDefault="000F596C" w:rsidP="000F596C">
      <w:pPr>
        <w:pStyle w:val="ECLEDSdocsubtitle01"/>
        <w:rPr>
          <w:ins w:id="808" w:author="Frances Pene" w:date="2020-10-28T10:45:00Z"/>
          <w:rFonts w:ascii="Times New Roman" w:hAnsi="Times New Roman"/>
          <w:sz w:val="20"/>
          <w:szCs w:val="22"/>
        </w:rPr>
      </w:pPr>
    </w:p>
    <w:p w14:paraId="6AE6A4D8" w14:textId="77777777" w:rsidR="000F596C" w:rsidRDefault="000F596C" w:rsidP="000F596C">
      <w:pPr>
        <w:jc w:val="both"/>
        <w:rPr>
          <w:ins w:id="809" w:author="Frances Pene" w:date="2020-10-28T10:45:00Z"/>
          <w:sz w:val="20"/>
          <w:szCs w:val="20"/>
        </w:rPr>
      </w:pPr>
      <w:ins w:id="810" w:author="Frances Pene" w:date="2020-10-28T10:45:00Z">
        <w:r w:rsidRPr="004A5A70">
          <w:rPr>
            <w:sz w:val="20"/>
            <w:szCs w:val="20"/>
          </w:rPr>
          <w:t>Key policy options identified for transportation inc</w:t>
        </w:r>
        <w:r w:rsidRPr="008E5255">
          <w:rPr>
            <w:sz w:val="20"/>
            <w:szCs w:val="20"/>
          </w:rPr>
          <w:t xml:space="preserve">lude </w:t>
        </w:r>
        <w:r>
          <w:rPr>
            <w:sz w:val="20"/>
            <w:szCs w:val="20"/>
          </w:rPr>
          <w:t>vehicle import tariffs or registration fees aimed to improve</w:t>
        </w:r>
        <w:r w:rsidRPr="008E5255">
          <w:rPr>
            <w:sz w:val="20"/>
            <w:szCs w:val="20"/>
          </w:rPr>
          <w:t xml:space="preserve"> fuel economy</w:t>
        </w:r>
        <w:r>
          <w:rPr>
            <w:sz w:val="20"/>
            <w:szCs w:val="20"/>
          </w:rPr>
          <w:t>;</w:t>
        </w:r>
        <w:r w:rsidRPr="004A5A70">
          <w:rPr>
            <w:sz w:val="20"/>
            <w:szCs w:val="20"/>
          </w:rPr>
          <w:t xml:space="preserve"> </w:t>
        </w:r>
        <w:r>
          <w:rPr>
            <w:sz w:val="20"/>
            <w:szCs w:val="20"/>
          </w:rPr>
          <w:t>restrictions</w:t>
        </w:r>
        <w:r w:rsidRPr="008E5255">
          <w:rPr>
            <w:sz w:val="20"/>
            <w:szCs w:val="20"/>
          </w:rPr>
          <w:t xml:space="preserve"> in</w:t>
        </w:r>
        <w:r>
          <w:rPr>
            <w:sz w:val="20"/>
            <w:szCs w:val="20"/>
          </w:rPr>
          <w:t xml:space="preserve"> heavy-duty vehicle</w:t>
        </w:r>
        <w:r w:rsidRPr="008E5255">
          <w:rPr>
            <w:sz w:val="20"/>
            <w:szCs w:val="20"/>
          </w:rPr>
          <w:t xml:space="preserve"> </w:t>
        </w:r>
        <w:r>
          <w:rPr>
            <w:sz w:val="20"/>
            <w:szCs w:val="20"/>
          </w:rPr>
          <w:t>(</w:t>
        </w:r>
        <w:r w:rsidRPr="008E5255">
          <w:rPr>
            <w:sz w:val="20"/>
            <w:szCs w:val="20"/>
          </w:rPr>
          <w:t>HDV</w:t>
        </w:r>
        <w:r>
          <w:rPr>
            <w:sz w:val="20"/>
            <w:szCs w:val="20"/>
          </w:rPr>
          <w:t>)</w:t>
        </w:r>
        <w:r w:rsidRPr="008E5255">
          <w:rPr>
            <w:sz w:val="20"/>
            <w:szCs w:val="20"/>
          </w:rPr>
          <w:t xml:space="preserve"> idle time</w:t>
        </w:r>
        <w:r>
          <w:rPr>
            <w:sz w:val="20"/>
            <w:szCs w:val="20"/>
          </w:rPr>
          <w:t>;</w:t>
        </w:r>
        <w:r w:rsidRPr="004A5A70">
          <w:rPr>
            <w:sz w:val="20"/>
            <w:szCs w:val="20"/>
          </w:rPr>
          <w:t xml:space="preserve"> </w:t>
        </w:r>
        <w:r>
          <w:rPr>
            <w:sz w:val="20"/>
            <w:szCs w:val="20"/>
          </w:rPr>
          <w:t>10%</w:t>
        </w:r>
        <w:r w:rsidRPr="008E5255">
          <w:rPr>
            <w:sz w:val="20"/>
            <w:szCs w:val="20"/>
          </w:rPr>
          <w:t xml:space="preserve"> biodiesel</w:t>
        </w:r>
        <w:r>
          <w:rPr>
            <w:sz w:val="20"/>
            <w:szCs w:val="20"/>
          </w:rPr>
          <w:t xml:space="preserve"> blend;</w:t>
        </w:r>
        <w:r w:rsidRPr="004A5A70">
          <w:rPr>
            <w:sz w:val="20"/>
            <w:szCs w:val="20"/>
          </w:rPr>
          <w:t xml:space="preserve"> deployment of electric vehicl</w:t>
        </w:r>
        <w:r>
          <w:rPr>
            <w:sz w:val="20"/>
            <w:szCs w:val="20"/>
          </w:rPr>
          <w:t>es;</w:t>
        </w:r>
        <w:r w:rsidRPr="008E5255">
          <w:rPr>
            <w:sz w:val="20"/>
            <w:szCs w:val="20"/>
          </w:rPr>
          <w:t xml:space="preserve"> </w:t>
        </w:r>
        <w:r>
          <w:rPr>
            <w:sz w:val="20"/>
            <w:szCs w:val="20"/>
          </w:rPr>
          <w:t>and policies that reduce</w:t>
        </w:r>
        <w:r w:rsidRPr="004A5A70">
          <w:rPr>
            <w:sz w:val="20"/>
            <w:szCs w:val="20"/>
          </w:rPr>
          <w:t xml:space="preserve"> vehicle kilometers travelled</w:t>
        </w:r>
        <w:r>
          <w:rPr>
            <w:sz w:val="20"/>
            <w:szCs w:val="20"/>
          </w:rPr>
          <w:t xml:space="preserve"> by facilitating pedestrians, bikers, carpoolers and bus riders.</w:t>
        </w:r>
        <w:r w:rsidRPr="004A5A70">
          <w:rPr>
            <w:sz w:val="20"/>
            <w:szCs w:val="20"/>
          </w:rPr>
          <w:t xml:space="preserve"> These reductions in energy use in th</w:t>
        </w:r>
        <w:r w:rsidRPr="008E5255">
          <w:rPr>
            <w:sz w:val="20"/>
            <w:szCs w:val="20"/>
          </w:rPr>
          <w:t>e transportation sector would re</w:t>
        </w:r>
        <w:r>
          <w:rPr>
            <w:sz w:val="20"/>
            <w:szCs w:val="20"/>
          </w:rPr>
          <w:t>s</w:t>
        </w:r>
        <w:r w:rsidRPr="004A5A70">
          <w:rPr>
            <w:sz w:val="20"/>
            <w:szCs w:val="20"/>
          </w:rPr>
          <w:t>ult in an estimated 2</w:t>
        </w:r>
        <w:r>
          <w:rPr>
            <w:sz w:val="20"/>
            <w:szCs w:val="20"/>
          </w:rPr>
          <w:t>8</w:t>
        </w:r>
        <w:r w:rsidRPr="004A5A70">
          <w:rPr>
            <w:sz w:val="20"/>
            <w:szCs w:val="20"/>
          </w:rPr>
          <w:t xml:space="preserve">% reduction in greenhouse gases below business-as-usual levels by 2030, which is an increase of 1% over the 2018 baseline. </w:t>
        </w:r>
      </w:ins>
    </w:p>
    <w:p w14:paraId="2D4ED1C7" w14:textId="77777777" w:rsidR="000F596C" w:rsidRDefault="000F596C" w:rsidP="000F596C">
      <w:pPr>
        <w:jc w:val="both"/>
        <w:rPr>
          <w:ins w:id="811" w:author="Frances Pene" w:date="2020-10-28T10:45:00Z"/>
          <w:sz w:val="20"/>
          <w:szCs w:val="20"/>
        </w:rPr>
      </w:pPr>
    </w:p>
    <w:p w14:paraId="43D29AEE" w14:textId="77777777" w:rsidR="000F596C" w:rsidRDefault="000F596C" w:rsidP="000F596C">
      <w:pPr>
        <w:jc w:val="both"/>
        <w:rPr>
          <w:ins w:id="812" w:author="Frances Pene" w:date="2020-10-28T10:45:00Z"/>
          <w:sz w:val="20"/>
          <w:szCs w:val="20"/>
        </w:rPr>
      </w:pPr>
      <w:ins w:id="813" w:author="Frances Pene" w:date="2020-10-28T10:45:00Z">
        <w:r w:rsidRPr="00534D99">
          <w:rPr>
            <w:rFonts w:eastAsia="Times"/>
            <w:color w:val="000000" w:themeColor="text1"/>
            <w:sz w:val="20"/>
            <w:szCs w:val="20"/>
          </w:rPr>
          <w:t xml:space="preserve">In the building sector, Tonga’s </w:t>
        </w:r>
        <w:r>
          <w:rPr>
            <w:rFonts w:eastAsia="Times"/>
            <w:color w:val="000000" w:themeColor="text1"/>
            <w:sz w:val="20"/>
            <w:szCs w:val="20"/>
          </w:rPr>
          <w:t xml:space="preserve">electricity </w:t>
        </w:r>
        <w:r w:rsidRPr="00534D99">
          <w:rPr>
            <w:rFonts w:eastAsia="Times"/>
            <w:color w:val="000000" w:themeColor="text1"/>
            <w:sz w:val="20"/>
            <w:szCs w:val="20"/>
          </w:rPr>
          <w:t xml:space="preserve">consumption is </w:t>
        </w:r>
        <w:r>
          <w:rPr>
            <w:rFonts w:eastAsia="Times"/>
            <w:color w:val="000000" w:themeColor="text1"/>
            <w:sz w:val="20"/>
            <w:szCs w:val="20"/>
          </w:rPr>
          <w:t>driven</w:t>
        </w:r>
        <w:r w:rsidRPr="00534D99">
          <w:rPr>
            <w:rFonts w:eastAsia="Times"/>
            <w:color w:val="000000" w:themeColor="text1"/>
            <w:sz w:val="20"/>
            <w:szCs w:val="20"/>
          </w:rPr>
          <w:t xml:space="preserve"> by building design, appliance use, and behavio</w:t>
        </w:r>
        <w:r>
          <w:rPr>
            <w:rFonts w:eastAsia="Times"/>
            <w:color w:val="000000" w:themeColor="text1"/>
            <w:sz w:val="20"/>
            <w:szCs w:val="20"/>
          </w:rPr>
          <w:t>u</w:t>
        </w:r>
        <w:r w:rsidRPr="00534D99">
          <w:rPr>
            <w:rFonts w:eastAsia="Times"/>
            <w:color w:val="000000" w:themeColor="text1"/>
            <w:sz w:val="20"/>
            <w:szCs w:val="20"/>
          </w:rPr>
          <w:t xml:space="preserve">r around energy </w:t>
        </w:r>
        <w:r w:rsidRPr="008E5255">
          <w:rPr>
            <w:rFonts w:eastAsia="Times"/>
            <w:color w:val="000000" w:themeColor="text1"/>
            <w:sz w:val="20"/>
            <w:szCs w:val="20"/>
          </w:rPr>
          <w:t>consumption</w:t>
        </w:r>
        <w:r w:rsidRPr="00534D99">
          <w:rPr>
            <w:rFonts w:eastAsia="Times"/>
            <w:color w:val="000000" w:themeColor="text1"/>
            <w:sz w:val="20"/>
            <w:szCs w:val="20"/>
          </w:rPr>
          <w:t xml:space="preserve">. Given Tonga’s tropical climate, cooling in buildings in commercial, government </w:t>
        </w:r>
        <w:r>
          <w:rPr>
            <w:rFonts w:eastAsia="Times"/>
            <w:color w:val="000000" w:themeColor="text1"/>
            <w:sz w:val="20"/>
            <w:szCs w:val="20"/>
          </w:rPr>
          <w:t xml:space="preserve">and </w:t>
        </w:r>
        <w:r w:rsidRPr="008E5255">
          <w:rPr>
            <w:rFonts w:eastAsia="Times"/>
            <w:color w:val="000000" w:themeColor="text1"/>
            <w:sz w:val="20"/>
            <w:szCs w:val="20"/>
          </w:rPr>
          <w:t>nongovernmental</w:t>
        </w:r>
        <w:r w:rsidRPr="00534D99">
          <w:rPr>
            <w:rFonts w:eastAsia="Times"/>
            <w:color w:val="000000" w:themeColor="text1"/>
            <w:sz w:val="20"/>
            <w:szCs w:val="20"/>
          </w:rPr>
          <w:t xml:space="preserve"> bui</w:t>
        </w:r>
        <w:r w:rsidRPr="008E5255">
          <w:rPr>
            <w:rFonts w:eastAsia="Times"/>
            <w:color w:val="000000" w:themeColor="text1"/>
            <w:sz w:val="20"/>
            <w:szCs w:val="20"/>
          </w:rPr>
          <w:t xml:space="preserve">ldings via </w:t>
        </w:r>
        <w:r>
          <w:rPr>
            <w:rFonts w:eastAsia="Times"/>
            <w:color w:val="000000" w:themeColor="text1"/>
            <w:sz w:val="20"/>
            <w:szCs w:val="20"/>
          </w:rPr>
          <w:t xml:space="preserve">the </w:t>
        </w:r>
        <w:r w:rsidRPr="008E5255">
          <w:rPr>
            <w:rFonts w:eastAsia="Times"/>
            <w:color w:val="000000" w:themeColor="text1"/>
            <w:sz w:val="20"/>
            <w:szCs w:val="20"/>
          </w:rPr>
          <w:t xml:space="preserve">use </w:t>
        </w:r>
        <w:r>
          <w:rPr>
            <w:rFonts w:eastAsia="Times"/>
            <w:color w:val="000000" w:themeColor="text1"/>
            <w:sz w:val="20"/>
            <w:szCs w:val="20"/>
          </w:rPr>
          <w:t>of</w:t>
        </w:r>
        <w:r w:rsidRPr="00534D99">
          <w:rPr>
            <w:rFonts w:eastAsia="Times"/>
            <w:color w:val="000000" w:themeColor="text1"/>
            <w:sz w:val="20"/>
            <w:szCs w:val="20"/>
          </w:rPr>
          <w:t xml:space="preserve"> </w:t>
        </w:r>
        <w:r>
          <w:rPr>
            <w:rFonts w:eastAsia="Times"/>
            <w:color w:val="000000" w:themeColor="text1"/>
            <w:sz w:val="20"/>
            <w:szCs w:val="20"/>
          </w:rPr>
          <w:t>air conditioning</w:t>
        </w:r>
        <w:r w:rsidRPr="00534D99">
          <w:rPr>
            <w:rFonts w:eastAsia="Times"/>
            <w:color w:val="000000" w:themeColor="text1"/>
            <w:sz w:val="20"/>
            <w:szCs w:val="20"/>
          </w:rPr>
          <w:t xml:space="preserve"> is widespread and increasing. There may be opportunities to </w:t>
        </w:r>
        <w:r w:rsidRPr="008E5255">
          <w:rPr>
            <w:rFonts w:eastAsia="Times"/>
            <w:color w:val="000000" w:themeColor="text1"/>
            <w:sz w:val="20"/>
            <w:szCs w:val="20"/>
          </w:rPr>
          <w:t>reinstitute</w:t>
        </w:r>
        <w:r w:rsidRPr="00534D99">
          <w:rPr>
            <w:rFonts w:eastAsia="Times"/>
            <w:color w:val="000000" w:themeColor="text1"/>
            <w:sz w:val="20"/>
            <w:szCs w:val="20"/>
          </w:rPr>
          <w:t xml:space="preserve"> design practices from historica</w:t>
        </w:r>
        <w:r w:rsidRPr="008E5255">
          <w:rPr>
            <w:rFonts w:eastAsia="Times"/>
            <w:color w:val="000000" w:themeColor="text1"/>
            <w:sz w:val="20"/>
            <w:szCs w:val="20"/>
          </w:rPr>
          <w:t>l building</w:t>
        </w:r>
        <w:r>
          <w:rPr>
            <w:rFonts w:eastAsia="Times"/>
            <w:color w:val="000000" w:themeColor="text1"/>
            <w:sz w:val="20"/>
            <w:szCs w:val="20"/>
          </w:rPr>
          <w:t xml:space="preserve">s, such as passive ventilation </w:t>
        </w:r>
        <w:r w:rsidRPr="00534D99">
          <w:rPr>
            <w:rFonts w:eastAsia="Times"/>
            <w:color w:val="000000" w:themeColor="text1"/>
            <w:sz w:val="20"/>
            <w:szCs w:val="20"/>
          </w:rPr>
          <w:t>and large overhangs</w:t>
        </w:r>
        <w:r>
          <w:rPr>
            <w:rFonts w:eastAsia="Times"/>
            <w:color w:val="000000" w:themeColor="text1"/>
            <w:sz w:val="20"/>
            <w:szCs w:val="20"/>
          </w:rPr>
          <w:t xml:space="preserve"> to provide shade</w:t>
        </w:r>
        <w:r w:rsidRPr="00534D99">
          <w:rPr>
            <w:rFonts w:eastAsia="Times"/>
            <w:color w:val="000000" w:themeColor="text1"/>
            <w:sz w:val="20"/>
            <w:szCs w:val="20"/>
          </w:rPr>
          <w:t>.</w:t>
        </w:r>
        <w:r w:rsidRPr="008E5255">
          <w:rPr>
            <w:sz w:val="20"/>
            <w:szCs w:val="20"/>
          </w:rPr>
          <w:t xml:space="preserve"> </w:t>
        </w:r>
        <w:r w:rsidRPr="004A5A70">
          <w:rPr>
            <w:sz w:val="20"/>
            <w:szCs w:val="20"/>
          </w:rPr>
          <w:t>Leading energy use reduction options in the building sector cent</w:t>
        </w:r>
        <w:r>
          <w:rPr>
            <w:sz w:val="20"/>
            <w:szCs w:val="20"/>
          </w:rPr>
          <w:t>re</w:t>
        </w:r>
        <w:r w:rsidRPr="004A5A70">
          <w:rPr>
            <w:sz w:val="20"/>
            <w:szCs w:val="20"/>
          </w:rPr>
          <w:t xml:space="preserve"> around increased deployment of renewable energy, reductions for implementation of minimum energy performance standards (MEPs), improv</w:t>
        </w:r>
        <w:r>
          <w:rPr>
            <w:sz w:val="20"/>
            <w:szCs w:val="20"/>
          </w:rPr>
          <w:t>e</w:t>
        </w:r>
        <w:r w:rsidRPr="008E5255">
          <w:rPr>
            <w:sz w:val="20"/>
            <w:szCs w:val="20"/>
          </w:rPr>
          <w:t>m</w:t>
        </w:r>
        <w:r w:rsidRPr="004A5A70">
          <w:rPr>
            <w:sz w:val="20"/>
            <w:szCs w:val="20"/>
          </w:rPr>
          <w:t>ents to space cooling, increased efficiency in appliances, and reductions in energy used for lighting</w:t>
        </w:r>
        <w:r>
          <w:rPr>
            <w:sz w:val="20"/>
            <w:szCs w:val="20"/>
          </w:rPr>
          <w:t xml:space="preserve"> (in buildings and street lighting applications)</w:t>
        </w:r>
        <w:r w:rsidRPr="004A5A70">
          <w:rPr>
            <w:sz w:val="20"/>
            <w:szCs w:val="20"/>
          </w:rPr>
          <w:t xml:space="preserve">. </w:t>
        </w:r>
      </w:ins>
    </w:p>
    <w:p w14:paraId="018E7BEC" w14:textId="77777777" w:rsidR="000F596C" w:rsidRDefault="000F596C" w:rsidP="000F596C">
      <w:pPr>
        <w:jc w:val="both"/>
        <w:rPr>
          <w:ins w:id="814" w:author="Frances Pene" w:date="2020-10-28T10:45:00Z"/>
          <w:sz w:val="20"/>
          <w:szCs w:val="20"/>
        </w:rPr>
      </w:pPr>
    </w:p>
    <w:p w14:paraId="5234CFF2" w14:textId="77777777" w:rsidR="000F596C" w:rsidRDefault="000F596C" w:rsidP="000F596C">
      <w:pPr>
        <w:jc w:val="both"/>
        <w:rPr>
          <w:ins w:id="815" w:author="Frances Pene" w:date="2020-10-28T10:45:00Z"/>
        </w:rPr>
      </w:pPr>
      <w:ins w:id="816" w:author="Frances Pene" w:date="2020-10-28T10:45:00Z">
        <w:r w:rsidRPr="00A56EF8">
          <w:rPr>
            <w:rFonts w:ascii="TimesNewRomanPSMT" w:hAnsi="TimesNewRomanPSMT"/>
            <w:color w:val="000000"/>
            <w:sz w:val="20"/>
            <w:szCs w:val="20"/>
          </w:rPr>
          <w:t>Taken together, reductions in energy use in both transport and buildings would offer a reduction of 106,000 metric</w:t>
        </w:r>
        <w:r w:rsidRPr="00A56EF8">
          <w:rPr>
            <w:rFonts w:ascii="TimesNewRomanPSMT" w:hAnsi="TimesNewRomanPSMT"/>
            <w:color w:val="000000"/>
            <w:sz w:val="20"/>
            <w:szCs w:val="20"/>
          </w:rPr>
          <w:br/>
          <w:t xml:space="preserve">tonnes of carbon dioxide equivalent </w:t>
        </w:r>
        <w:r>
          <w:rPr>
            <w:rFonts w:ascii="TimesNewRomanPSMT" w:hAnsi="TimesNewRomanPSMT"/>
            <w:color w:val="000000"/>
            <w:sz w:val="20"/>
            <w:szCs w:val="20"/>
          </w:rPr>
          <w:t>(CO</w:t>
        </w:r>
        <w:r w:rsidRPr="001F1EA9">
          <w:rPr>
            <w:rFonts w:ascii="TimesNewRomanPSMT" w:hAnsi="TimesNewRomanPSMT"/>
            <w:color w:val="000000"/>
            <w:sz w:val="20"/>
            <w:szCs w:val="20"/>
            <w:vertAlign w:val="subscript"/>
          </w:rPr>
          <w:t>2</w:t>
        </w:r>
        <w:r>
          <w:rPr>
            <w:rFonts w:ascii="TimesNewRomanPSMT" w:hAnsi="TimesNewRomanPSMT"/>
            <w:color w:val="000000"/>
            <w:sz w:val="20"/>
            <w:szCs w:val="20"/>
          </w:rPr>
          <w:t xml:space="preserve">e) </w:t>
        </w:r>
        <w:r w:rsidRPr="00A56EF8">
          <w:rPr>
            <w:rFonts w:ascii="TimesNewRomanPSMT" w:hAnsi="TimesNewRomanPSMT"/>
            <w:color w:val="000000"/>
            <w:sz w:val="20"/>
            <w:szCs w:val="20"/>
          </w:rPr>
          <w:t>per year by 2030, which is a 50.5% reduction from BAU emissions of 210,000</w:t>
        </w:r>
        <w:r>
          <w:rPr>
            <w:rFonts w:ascii="TimesNewRomanPSMT" w:hAnsi="TimesNewRomanPSMT"/>
            <w:color w:val="000000"/>
            <w:sz w:val="20"/>
            <w:szCs w:val="20"/>
          </w:rPr>
          <w:t xml:space="preserve"> </w:t>
        </w:r>
        <w:r w:rsidRPr="00A56EF8">
          <w:rPr>
            <w:rFonts w:ascii="TimesNewRomanPSMT" w:hAnsi="TimesNewRomanPSMT"/>
            <w:color w:val="000000"/>
            <w:sz w:val="20"/>
            <w:szCs w:val="20"/>
          </w:rPr>
          <w:t>metric tonnes of</w:t>
        </w:r>
        <w:r>
          <w:rPr>
            <w:rFonts w:ascii="TimesNewRomanPSMT" w:hAnsi="TimesNewRomanPSMT"/>
            <w:color w:val="000000"/>
            <w:sz w:val="20"/>
            <w:szCs w:val="20"/>
          </w:rPr>
          <w:t xml:space="preserve"> CO</w:t>
        </w:r>
        <w:r w:rsidRPr="001F1EA9">
          <w:rPr>
            <w:rFonts w:ascii="TimesNewRomanPSMT" w:hAnsi="TimesNewRomanPSMT"/>
            <w:color w:val="000000"/>
            <w:sz w:val="20"/>
            <w:szCs w:val="20"/>
            <w:vertAlign w:val="subscript"/>
          </w:rPr>
          <w:t>2</w:t>
        </w:r>
        <w:r>
          <w:rPr>
            <w:rFonts w:ascii="TimesNewRomanPSMT" w:hAnsi="TimesNewRomanPSMT"/>
            <w:color w:val="000000"/>
            <w:sz w:val="20"/>
            <w:szCs w:val="20"/>
          </w:rPr>
          <w:t>e</w:t>
        </w:r>
        <w:r w:rsidRPr="00A56EF8">
          <w:rPr>
            <w:rFonts w:ascii="TimesNewRomanPSMT" w:hAnsi="TimesNewRomanPSMT"/>
            <w:color w:val="000000"/>
            <w:sz w:val="20"/>
            <w:szCs w:val="20"/>
          </w:rPr>
          <w:t xml:space="preserve">. </w:t>
        </w:r>
        <w:r>
          <w:rPr>
            <w:rFonts w:ascii="TimesNewRomanPSMT" w:hAnsi="TimesNewRomanPSMT"/>
            <w:color w:val="000000"/>
            <w:sz w:val="20"/>
            <w:szCs w:val="20"/>
          </w:rPr>
          <w:t xml:space="preserve">This is based on 2020 as the reference year. </w:t>
        </w:r>
        <w:r w:rsidRPr="00A56EF8">
          <w:rPr>
            <w:rFonts w:ascii="TimesNewRomanPSMT" w:hAnsi="TimesNewRomanPSMT"/>
            <w:color w:val="000000"/>
            <w:sz w:val="20"/>
            <w:szCs w:val="20"/>
          </w:rPr>
          <w:t>As shown in Figure E1, transportation accounts for 30.4% of the</w:t>
        </w:r>
        <w:r>
          <w:rPr>
            <w:rFonts w:ascii="TimesNewRomanPSMT" w:hAnsi="TimesNewRomanPSMT"/>
            <w:color w:val="000000"/>
            <w:sz w:val="20"/>
            <w:szCs w:val="20"/>
          </w:rPr>
          <w:t xml:space="preserve"> </w:t>
        </w:r>
        <w:r w:rsidRPr="00A56EF8">
          <w:rPr>
            <w:rFonts w:ascii="TimesNewRomanPSMT" w:hAnsi="TimesNewRomanPSMT"/>
            <w:color w:val="000000"/>
            <w:sz w:val="20"/>
            <w:szCs w:val="20"/>
          </w:rPr>
          <w:t xml:space="preserve">reduction, renewable electricity </w:t>
        </w:r>
        <w:r>
          <w:rPr>
            <w:rFonts w:ascii="TimesNewRomanPSMT" w:hAnsi="TimesNewRomanPSMT"/>
            <w:color w:val="000000"/>
            <w:sz w:val="20"/>
            <w:szCs w:val="20"/>
          </w:rPr>
          <w:t xml:space="preserve">(RE) </w:t>
        </w:r>
        <w:r w:rsidRPr="00A56EF8">
          <w:rPr>
            <w:rFonts w:ascii="TimesNewRomanPSMT" w:hAnsi="TimesNewRomanPSMT"/>
            <w:color w:val="000000"/>
            <w:sz w:val="20"/>
            <w:szCs w:val="20"/>
          </w:rPr>
          <w:t>for 40%, and energy efficiency in buildings and lighting for 29.6%</w:t>
        </w:r>
        <w:r>
          <w:rPr>
            <w:rFonts w:ascii="TimesNewRomanPSMT" w:hAnsi="TimesNewRomanPSMT"/>
            <w:color w:val="000000"/>
            <w:sz w:val="20"/>
            <w:szCs w:val="20"/>
          </w:rPr>
          <w:t xml:space="preserve"> </w:t>
        </w:r>
        <w:r w:rsidRPr="00A56EF8">
          <w:rPr>
            <w:rFonts w:ascii="TimesNewRomanPSMT" w:hAnsi="TimesNewRomanPSMT"/>
            <w:color w:val="000000"/>
            <w:sz w:val="20"/>
            <w:szCs w:val="20"/>
          </w:rPr>
          <w:t>of the reduction. If Tonga reaches 70% RE by 2030, it is assumed there will be only a slight increase in petroleum</w:t>
        </w:r>
        <w:r>
          <w:rPr>
            <w:rFonts w:ascii="TimesNewRomanPSMT" w:hAnsi="TimesNewRomanPSMT"/>
            <w:color w:val="000000"/>
            <w:sz w:val="20"/>
            <w:szCs w:val="20"/>
          </w:rPr>
          <w:t xml:space="preserve"> </w:t>
        </w:r>
        <w:r w:rsidRPr="00A56EF8">
          <w:rPr>
            <w:rFonts w:ascii="TimesNewRomanPSMT" w:hAnsi="TimesNewRomanPSMT"/>
            <w:color w:val="000000"/>
            <w:sz w:val="20"/>
            <w:szCs w:val="20"/>
          </w:rPr>
          <w:t>energy intensity by 2030. But if RE penetrations are greater than 50%, this energy intensity could be reduced,</w:t>
        </w:r>
        <w:r>
          <w:rPr>
            <w:rFonts w:ascii="TimesNewRomanPSMT" w:hAnsi="TimesNewRomanPSMT"/>
            <w:color w:val="000000"/>
            <w:sz w:val="20"/>
            <w:szCs w:val="20"/>
          </w:rPr>
          <w:t xml:space="preserve"> </w:t>
        </w:r>
        <w:r w:rsidRPr="00A56EF8">
          <w:rPr>
            <w:rFonts w:ascii="TimesNewRomanPSMT" w:hAnsi="TimesNewRomanPSMT"/>
            <w:color w:val="000000"/>
            <w:sz w:val="20"/>
            <w:szCs w:val="20"/>
          </w:rPr>
          <w:t>thereby also supporting Tonga’s energy independence and security</w:t>
        </w:r>
        <w:r>
          <w:rPr>
            <w:rFonts w:ascii="TimesNewRomanPSMT" w:hAnsi="TimesNewRomanPSMT"/>
            <w:color w:val="000000"/>
            <w:sz w:val="20"/>
            <w:szCs w:val="20"/>
          </w:rPr>
          <w:t>.</w:t>
        </w:r>
        <w:r w:rsidRPr="00A56EF8">
          <w:t xml:space="preserve"> </w:t>
        </w:r>
      </w:ins>
    </w:p>
    <w:p w14:paraId="4F1A4E22" w14:textId="77777777" w:rsidR="000F596C" w:rsidRPr="004A5A70" w:rsidRDefault="000F596C" w:rsidP="000F596C">
      <w:pPr>
        <w:jc w:val="both"/>
        <w:rPr>
          <w:ins w:id="817" w:author="Frances Pene" w:date="2020-10-28T10:45:00Z"/>
          <w:sz w:val="20"/>
        </w:rPr>
      </w:pPr>
    </w:p>
    <w:p w14:paraId="3F343DC7" w14:textId="77777777" w:rsidR="000F596C" w:rsidRDefault="000F596C">
      <w:pPr>
        <w:rPr>
          <w:ins w:id="818" w:author="Frances Pene" w:date="2020-10-28T10:45:00Z"/>
        </w:rPr>
        <w:pPrChange w:id="819" w:author="Frances Pene" w:date="2020-10-28T16:30:00Z">
          <w:pPr>
            <w:pStyle w:val="ECLEDSHead01Numbered"/>
            <w:numPr>
              <w:numId w:val="0"/>
            </w:numPr>
            <w:tabs>
              <w:tab w:val="clear" w:pos="432"/>
            </w:tabs>
            <w:ind w:left="702" w:firstLine="0"/>
          </w:pPr>
        </w:pPrChange>
      </w:pPr>
      <w:ins w:id="820" w:author="Frances Pene" w:date="2020-10-28T10:45:00Z">
        <w:r w:rsidRPr="005B5C68">
          <w:rPr>
            <w:noProof/>
            <w:lang w:val="en-AU" w:eastAsia="en-AU"/>
          </w:rPr>
          <w:drawing>
            <wp:inline distT="0" distB="0" distL="0" distR="0" wp14:anchorId="1B545CDC" wp14:editId="139EC728">
              <wp:extent cx="5943600" cy="3508375"/>
              <wp:effectExtent l="0" t="0" r="0" b="15875"/>
              <wp:docPr id="8" name="Chart 8">
                <a:extLst xmlns:a="http://schemas.openxmlformats.org/drawingml/2006/main">
                  <a:ext uri="{FF2B5EF4-FFF2-40B4-BE49-F238E27FC236}">
                    <a16:creationId xmlns:a16="http://schemas.microsoft.com/office/drawing/2014/main" id="{8813DC44-CDE5-4163-B8AA-BEDE9A18C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ins>
    </w:p>
    <w:p w14:paraId="5232C373" w14:textId="77777777" w:rsidR="000F596C" w:rsidRPr="004A5A70" w:rsidRDefault="000F596C" w:rsidP="000F596C">
      <w:pPr>
        <w:pStyle w:val="ECLEDSdocsubtitle01"/>
        <w:jc w:val="center"/>
        <w:rPr>
          <w:ins w:id="821" w:author="Frances Pene" w:date="2020-10-28T10:45:00Z"/>
          <w:rFonts w:ascii="Times New Roman" w:hAnsi="Times New Roman"/>
          <w:b/>
          <w:bCs/>
          <w:color w:val="C00000" w:themeColor="accent1"/>
          <w:sz w:val="18"/>
          <w:szCs w:val="18"/>
        </w:rPr>
      </w:pPr>
      <w:commentRangeStart w:id="822"/>
      <w:ins w:id="823" w:author="Frances Pene" w:date="2020-10-28T10:45:00Z">
        <w:r w:rsidRPr="004A5A70">
          <w:rPr>
            <w:rFonts w:ascii="Times New Roman" w:hAnsi="Times New Roman"/>
            <w:b/>
            <w:bCs/>
            <w:color w:val="C00000" w:themeColor="accent1"/>
            <w:sz w:val="18"/>
            <w:szCs w:val="18"/>
          </w:rPr>
          <w:t>Figure E1</w:t>
        </w:r>
        <w:r>
          <w:rPr>
            <w:rFonts w:ascii="Times New Roman" w:hAnsi="Times New Roman"/>
            <w:b/>
            <w:bCs/>
            <w:color w:val="C00000" w:themeColor="accent1"/>
            <w:sz w:val="18"/>
            <w:szCs w:val="18"/>
          </w:rPr>
          <w:t>.</w:t>
        </w:r>
        <w:r w:rsidRPr="004A5A70">
          <w:rPr>
            <w:rFonts w:ascii="Times New Roman" w:hAnsi="Times New Roman"/>
            <w:b/>
            <w:bCs/>
            <w:color w:val="C00000" w:themeColor="accent1"/>
            <w:sz w:val="18"/>
            <w:szCs w:val="18"/>
          </w:rPr>
          <w:t xml:space="preserve"> </w:t>
        </w:r>
      </w:ins>
      <w:commentRangeEnd w:id="822"/>
      <w:ins w:id="824" w:author="Frances Pene" w:date="2020-10-30T14:52:00Z">
        <w:r w:rsidR="009E351C">
          <w:rPr>
            <w:rStyle w:val="CommentReference"/>
            <w:rFonts w:ascii="Times New Roman" w:hAnsi="Times New Roman"/>
            <w:color w:val="auto"/>
          </w:rPr>
          <w:commentReference w:id="822"/>
        </w:r>
      </w:ins>
      <w:ins w:id="825" w:author="Frances Pene" w:date="2020-10-28T10:45:00Z">
        <w:r w:rsidRPr="004A5A70">
          <w:rPr>
            <w:rFonts w:ascii="Times New Roman" w:hAnsi="Times New Roman"/>
            <w:b/>
            <w:bCs/>
            <w:color w:val="C00000" w:themeColor="accent1"/>
            <w:sz w:val="18"/>
            <w:szCs w:val="18"/>
          </w:rPr>
          <w:t xml:space="preserve">Wedge </w:t>
        </w:r>
        <w:r>
          <w:rPr>
            <w:rFonts w:ascii="Times New Roman" w:hAnsi="Times New Roman"/>
            <w:b/>
            <w:bCs/>
            <w:color w:val="C00000" w:themeColor="accent1"/>
            <w:sz w:val="18"/>
            <w:szCs w:val="18"/>
          </w:rPr>
          <w:t>a</w:t>
        </w:r>
        <w:r w:rsidRPr="004A5A70">
          <w:rPr>
            <w:rFonts w:ascii="Times New Roman" w:hAnsi="Times New Roman"/>
            <w:b/>
            <w:bCs/>
            <w:color w:val="C00000" w:themeColor="accent1"/>
            <w:sz w:val="18"/>
            <w:szCs w:val="18"/>
          </w:rPr>
          <w:t>nalysis</w:t>
        </w:r>
        <w:r>
          <w:rPr>
            <w:rFonts w:ascii="Times New Roman" w:hAnsi="Times New Roman"/>
            <w:b/>
            <w:bCs/>
            <w:color w:val="C00000" w:themeColor="accent1"/>
            <w:sz w:val="18"/>
            <w:szCs w:val="18"/>
          </w:rPr>
          <w:t xml:space="preserve"> of Tonga’s GHG emissions</w:t>
        </w:r>
      </w:ins>
    </w:p>
    <w:p w14:paraId="0080E98C" w14:textId="77777777" w:rsidR="000F596C" w:rsidRPr="003E5F10" w:rsidRDefault="000F596C" w:rsidP="000F596C">
      <w:pPr>
        <w:rPr>
          <w:ins w:id="826" w:author="Frances Pene" w:date="2020-10-28T10:45:00Z"/>
          <w:sz w:val="22"/>
        </w:rPr>
      </w:pPr>
    </w:p>
    <w:p w14:paraId="6C8C605F" w14:textId="77777777" w:rsidR="000F596C" w:rsidRPr="008E5255" w:rsidRDefault="000F596C" w:rsidP="000F596C">
      <w:pPr>
        <w:jc w:val="both"/>
        <w:rPr>
          <w:ins w:id="827" w:author="Frances Pene" w:date="2020-10-28T10:45:00Z"/>
          <w:rFonts w:eastAsia="Times"/>
          <w:color w:val="000000" w:themeColor="text1"/>
          <w:sz w:val="20"/>
          <w:szCs w:val="20"/>
        </w:rPr>
      </w:pPr>
      <w:ins w:id="828" w:author="Frances Pene" w:date="2020-10-28T10:45:00Z">
        <w:r w:rsidRPr="00534D99">
          <w:rPr>
            <w:rFonts w:eastAsia="Times"/>
            <w:color w:val="000000" w:themeColor="text1"/>
            <w:sz w:val="20"/>
            <w:szCs w:val="20"/>
          </w:rPr>
          <w:t xml:space="preserve">Tables E1 and E2 </w:t>
        </w:r>
        <w:r>
          <w:rPr>
            <w:rFonts w:eastAsia="Times"/>
            <w:color w:val="000000" w:themeColor="text1"/>
            <w:sz w:val="20"/>
            <w:szCs w:val="20"/>
          </w:rPr>
          <w:t xml:space="preserve">provide further assessments of the top ten policy options for transport and electricity in buildings and street lighting that could support GHG reductions identified in the wedge analysis (additional policy options and measures are identified in this report). The options are ranked by magnitude of GHG reductions, upfront cost, time to implement, ancillary benefits, and support available in terms of financing and political will. Green indicates positive attributes, yellow neutral, and red negative attributes. </w:t>
        </w:r>
      </w:ins>
    </w:p>
    <w:p w14:paraId="605A0569" w14:textId="77777777" w:rsidR="000F596C" w:rsidRPr="003E5F10" w:rsidRDefault="000F596C" w:rsidP="000F596C">
      <w:pPr>
        <w:rPr>
          <w:ins w:id="829" w:author="Frances Pene" w:date="2020-10-28T10:45:00Z"/>
          <w:rFonts w:eastAsia="Times"/>
          <w:color w:val="000000" w:themeColor="text1"/>
          <w:sz w:val="20"/>
          <w:szCs w:val="20"/>
        </w:rPr>
      </w:pPr>
    </w:p>
    <w:p w14:paraId="788E7DE9" w14:textId="77777777" w:rsidR="000F596C" w:rsidRDefault="000F596C" w:rsidP="000F596C">
      <w:pPr>
        <w:pStyle w:val="Caption"/>
        <w:keepNext/>
        <w:jc w:val="center"/>
        <w:rPr>
          <w:ins w:id="830" w:author="Frances Pene" w:date="2020-10-28T10:45:00Z"/>
        </w:rPr>
      </w:pPr>
      <w:commentRangeStart w:id="831"/>
      <w:ins w:id="832" w:author="Frances Pene" w:date="2020-10-28T10:45:00Z">
        <w:r>
          <w:t xml:space="preserve">Table E1. </w:t>
        </w:r>
      </w:ins>
      <w:commentRangeEnd w:id="831"/>
      <w:ins w:id="833" w:author="Frances Pene" w:date="2020-10-30T14:53:00Z">
        <w:r w:rsidR="009E351C">
          <w:rPr>
            <w:rStyle w:val="CommentReference"/>
            <w:b w:val="0"/>
            <w:bCs w:val="0"/>
            <w:color w:val="auto"/>
          </w:rPr>
          <w:commentReference w:id="831"/>
        </w:r>
      </w:ins>
      <w:ins w:id="834" w:author="Frances Pene" w:date="2020-10-28T10:45:00Z">
        <w:r>
          <w:t xml:space="preserve">Top ten </w:t>
        </w:r>
        <w:r w:rsidRPr="00173D31">
          <w:t xml:space="preserve">policies and projects to reduce GHG emissions from </w:t>
        </w:r>
        <w:r>
          <w:t>transportation</w:t>
        </w:r>
      </w:ins>
    </w:p>
    <w:p w14:paraId="0D813BA6" w14:textId="77777777" w:rsidR="000F596C" w:rsidRDefault="000F596C" w:rsidP="000F596C">
      <w:pPr>
        <w:pStyle w:val="ECLEDSBodyText"/>
        <w:rPr>
          <w:ins w:id="835" w:author="Frances Pene" w:date="2020-10-28T10:45:00Z"/>
          <w:sz w:val="22"/>
        </w:rPr>
      </w:pPr>
      <w:commentRangeStart w:id="836"/>
      <w:ins w:id="837" w:author="Frances Pene" w:date="2020-10-28T10:45:00Z">
        <w:r w:rsidRPr="004C46C4">
          <w:rPr>
            <w:noProof/>
            <w:sz w:val="22"/>
            <w:lang w:val="en-AU" w:eastAsia="en-AU"/>
          </w:rPr>
          <w:drawing>
            <wp:inline distT="0" distB="0" distL="0" distR="0" wp14:anchorId="2503A14C" wp14:editId="4D4B003A">
              <wp:extent cx="5943600" cy="20643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064385"/>
                      </a:xfrm>
                      <a:prstGeom prst="rect">
                        <a:avLst/>
                      </a:prstGeom>
                    </pic:spPr>
                  </pic:pic>
                </a:graphicData>
              </a:graphic>
            </wp:inline>
          </w:drawing>
        </w:r>
        <w:commentRangeEnd w:id="836"/>
        <w:r>
          <w:rPr>
            <w:rStyle w:val="CommentReference"/>
            <w:rFonts w:ascii="Times New Roman" w:eastAsia="Times New Roman" w:hAnsi="Times New Roman"/>
            <w:color w:val="auto"/>
          </w:rPr>
          <w:commentReference w:id="836"/>
        </w:r>
      </w:ins>
    </w:p>
    <w:p w14:paraId="31DA0747" w14:textId="77777777" w:rsidR="000F596C" w:rsidRDefault="000F596C" w:rsidP="000F596C">
      <w:pPr>
        <w:pStyle w:val="Caption"/>
        <w:keepNext/>
        <w:jc w:val="center"/>
        <w:rPr>
          <w:ins w:id="838" w:author="Frances Pene" w:date="2020-10-28T10:45:00Z"/>
        </w:rPr>
      </w:pPr>
      <w:ins w:id="839" w:author="Frances Pene" w:date="2020-10-28T10:45:00Z">
        <w:r>
          <w:t xml:space="preserve">Table E2.  Top 11 </w:t>
        </w:r>
        <w:r w:rsidRPr="00173D31">
          <w:t xml:space="preserve">policies and projects to reduce GHG emissions from </w:t>
        </w:r>
        <w:r>
          <w:t>electricity</w:t>
        </w:r>
      </w:ins>
    </w:p>
    <w:p w14:paraId="1455FC92" w14:textId="77777777" w:rsidR="000F596C" w:rsidRPr="008566EC" w:rsidRDefault="000F596C" w:rsidP="000F596C">
      <w:pPr>
        <w:pStyle w:val="ECLEDSBodyText"/>
        <w:jc w:val="center"/>
        <w:rPr>
          <w:ins w:id="840" w:author="Frances Pene" w:date="2020-10-28T10:45:00Z"/>
          <w:sz w:val="22"/>
        </w:rPr>
      </w:pPr>
      <w:commentRangeStart w:id="841"/>
      <w:ins w:id="842" w:author="Frances Pene" w:date="2020-10-28T10:45:00Z">
        <w:r w:rsidRPr="00496B39">
          <w:rPr>
            <w:noProof/>
            <w:sz w:val="22"/>
            <w:lang w:val="en-AU" w:eastAsia="en-AU"/>
          </w:rPr>
          <w:drawing>
            <wp:inline distT="0" distB="0" distL="0" distR="0" wp14:anchorId="6307E0A1" wp14:editId="5154A1D6">
              <wp:extent cx="5760720" cy="2849245"/>
              <wp:effectExtent l="19050" t="19050" r="11430"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66" t="8110" r="1410"/>
                      <a:stretch/>
                    </pic:blipFill>
                    <pic:spPr bwMode="auto">
                      <a:xfrm>
                        <a:off x="0" y="0"/>
                        <a:ext cx="5760720" cy="28492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commentRangeEnd w:id="841"/>
        <w:r>
          <w:rPr>
            <w:rStyle w:val="CommentReference"/>
            <w:rFonts w:ascii="Times New Roman" w:eastAsia="Times New Roman" w:hAnsi="Times New Roman"/>
            <w:color w:val="auto"/>
          </w:rPr>
          <w:commentReference w:id="841"/>
        </w:r>
      </w:ins>
    </w:p>
    <w:p w14:paraId="41C73558" w14:textId="77777777" w:rsidR="000F596C" w:rsidRDefault="000F596C" w:rsidP="000F596C">
      <w:pPr>
        <w:rPr>
          <w:ins w:id="843" w:author="Frances Pene" w:date="2020-10-28T10:45:00Z"/>
          <w:rFonts w:eastAsia="Times"/>
          <w:color w:val="000000" w:themeColor="text1"/>
          <w:sz w:val="20"/>
          <w:szCs w:val="22"/>
        </w:rPr>
      </w:pPr>
      <w:ins w:id="844" w:author="Frances Pene" w:date="2020-10-28T10:45:00Z">
        <w:r w:rsidRPr="004A5A70">
          <w:rPr>
            <w:rFonts w:eastAsia="Times"/>
            <w:color w:val="000000" w:themeColor="text1"/>
            <w:sz w:val="20"/>
            <w:szCs w:val="22"/>
          </w:rPr>
          <w:t>Given</w:t>
        </w:r>
        <w:r>
          <w:rPr>
            <w:rFonts w:eastAsia="Times"/>
            <w:color w:val="000000" w:themeColor="text1"/>
            <w:sz w:val="20"/>
            <w:szCs w:val="22"/>
          </w:rPr>
          <w:t xml:space="preserve"> Tonga’s vulnerability to climate change and tropical storms, it is important to consider how improvements in the electric and transport sectors can also support increased resilience in terms of enhancing the ability of energy and transportation infrastructure to withstand and recover more quickly from natural and manmade disasters. The primary ways in which Tonga can strengthen its resilience are by: </w:t>
        </w:r>
      </w:ins>
    </w:p>
    <w:p w14:paraId="125655AD" w14:textId="77777777" w:rsidR="000F596C" w:rsidRDefault="000F596C" w:rsidP="000F596C">
      <w:pPr>
        <w:pStyle w:val="ListParagraph"/>
        <w:numPr>
          <w:ilvl w:val="0"/>
          <w:numId w:val="70"/>
        </w:numPr>
        <w:rPr>
          <w:ins w:id="845" w:author="Frances Pene" w:date="2020-10-28T10:45:00Z"/>
          <w:rFonts w:eastAsia="Times"/>
          <w:color w:val="000000" w:themeColor="text1"/>
          <w:sz w:val="20"/>
          <w:szCs w:val="22"/>
        </w:rPr>
      </w:pPr>
      <w:ins w:id="846" w:author="Frances Pene" w:date="2020-10-28T10:45:00Z">
        <w:r>
          <w:rPr>
            <w:rFonts w:eastAsia="Times"/>
            <w:color w:val="000000" w:themeColor="text1"/>
            <w:sz w:val="20"/>
            <w:szCs w:val="22"/>
          </w:rPr>
          <w:t>incorporating resilience into building codes to enable buildings and structures to better withstand storms, while also supporting energy efficient, passive design;</w:t>
        </w:r>
      </w:ins>
    </w:p>
    <w:p w14:paraId="1521861F" w14:textId="77777777" w:rsidR="000F596C" w:rsidRDefault="000F596C" w:rsidP="000F596C">
      <w:pPr>
        <w:pStyle w:val="ListParagraph"/>
        <w:numPr>
          <w:ilvl w:val="0"/>
          <w:numId w:val="70"/>
        </w:numPr>
        <w:rPr>
          <w:ins w:id="847" w:author="Frances Pene" w:date="2020-10-28T10:45:00Z"/>
          <w:rFonts w:eastAsia="Times"/>
          <w:color w:val="000000" w:themeColor="text1"/>
          <w:sz w:val="20"/>
          <w:szCs w:val="22"/>
        </w:rPr>
      </w:pPr>
      <w:ins w:id="848" w:author="Frances Pene" w:date="2020-10-28T10:45:00Z">
        <w:r>
          <w:rPr>
            <w:rFonts w:eastAsia="Times"/>
            <w:color w:val="000000" w:themeColor="text1"/>
            <w:sz w:val="20"/>
            <w:szCs w:val="22"/>
          </w:rPr>
          <w:t>continuing to harden T&amp;D lines and power generation by burying strategic lines and installing minigrids and onsite renewable energy, among other measures;</w:t>
        </w:r>
      </w:ins>
    </w:p>
    <w:p w14:paraId="4223168C" w14:textId="77777777" w:rsidR="000F596C" w:rsidRDefault="000F596C" w:rsidP="000F596C">
      <w:pPr>
        <w:pStyle w:val="ListParagraph"/>
        <w:numPr>
          <w:ilvl w:val="0"/>
          <w:numId w:val="70"/>
        </w:numPr>
        <w:rPr>
          <w:ins w:id="849" w:author="Frances Pene" w:date="2020-10-28T10:45:00Z"/>
          <w:rFonts w:eastAsia="Times"/>
          <w:color w:val="000000" w:themeColor="text1"/>
          <w:sz w:val="20"/>
          <w:szCs w:val="22"/>
        </w:rPr>
      </w:pPr>
      <w:ins w:id="850" w:author="Frances Pene" w:date="2020-10-28T10:45:00Z">
        <w:r>
          <w:rPr>
            <w:rFonts w:eastAsia="Times"/>
            <w:color w:val="000000" w:themeColor="text1"/>
            <w:sz w:val="20"/>
            <w:szCs w:val="22"/>
          </w:rPr>
          <w:t>diversifying the fuel mix from diesel to renewable natural gas and exploring procuring fuel from sources other than Singapore;</w:t>
        </w:r>
      </w:ins>
    </w:p>
    <w:p w14:paraId="5724D70B" w14:textId="77777777" w:rsidR="000F596C" w:rsidRDefault="000F596C" w:rsidP="000F596C">
      <w:pPr>
        <w:pStyle w:val="ListParagraph"/>
        <w:numPr>
          <w:ilvl w:val="0"/>
          <w:numId w:val="70"/>
        </w:numPr>
        <w:rPr>
          <w:ins w:id="851" w:author="Frances Pene" w:date="2020-10-28T10:45:00Z"/>
          <w:rFonts w:eastAsia="Times"/>
          <w:color w:val="000000" w:themeColor="text1"/>
          <w:sz w:val="20"/>
          <w:szCs w:val="22"/>
        </w:rPr>
      </w:pPr>
      <w:ins w:id="852" w:author="Frances Pene" w:date="2020-10-28T10:45:00Z">
        <w:r>
          <w:rPr>
            <w:rFonts w:eastAsia="Times"/>
            <w:color w:val="000000" w:themeColor="text1"/>
            <w:sz w:val="20"/>
            <w:szCs w:val="22"/>
          </w:rPr>
          <w:t>improving vehicle efficiency, which enables more transport options in case fuel supplies are diminished;</w:t>
        </w:r>
      </w:ins>
    </w:p>
    <w:p w14:paraId="3B5AA733" w14:textId="77777777" w:rsidR="000F596C" w:rsidRDefault="000F596C" w:rsidP="000F596C">
      <w:pPr>
        <w:pStyle w:val="ListParagraph"/>
        <w:numPr>
          <w:ilvl w:val="0"/>
          <w:numId w:val="70"/>
        </w:numPr>
        <w:rPr>
          <w:ins w:id="853" w:author="Frances Pene" w:date="2020-10-28T10:45:00Z"/>
          <w:rFonts w:eastAsia="Times"/>
          <w:color w:val="000000" w:themeColor="text1"/>
          <w:sz w:val="20"/>
          <w:szCs w:val="22"/>
        </w:rPr>
      </w:pPr>
      <w:ins w:id="854" w:author="Frances Pene" w:date="2020-10-28T10:45:00Z">
        <w:r>
          <w:rPr>
            <w:rFonts w:eastAsia="Times"/>
            <w:color w:val="000000" w:themeColor="text1"/>
            <w:sz w:val="20"/>
            <w:szCs w:val="22"/>
          </w:rPr>
          <w:t>reducing dependence on roads, which may become damaged in a disaster, by enabling additional modes of transport, such as water taxis, and shortcutting large sections of road with a bridge; and</w:t>
        </w:r>
      </w:ins>
    </w:p>
    <w:p w14:paraId="1FCD2014" w14:textId="77777777" w:rsidR="000F596C" w:rsidRPr="004A5A70" w:rsidRDefault="000F596C" w:rsidP="000F596C">
      <w:pPr>
        <w:pStyle w:val="ListParagraph"/>
        <w:numPr>
          <w:ilvl w:val="0"/>
          <w:numId w:val="70"/>
        </w:numPr>
        <w:rPr>
          <w:ins w:id="855" w:author="Frances Pene" w:date="2020-10-28T10:45:00Z"/>
          <w:rFonts w:eastAsia="Times"/>
          <w:color w:val="000000" w:themeColor="text1"/>
          <w:sz w:val="20"/>
          <w:szCs w:val="22"/>
        </w:rPr>
      </w:pPr>
      <w:ins w:id="856" w:author="Frances Pene" w:date="2020-10-28T10:45:00Z">
        <w:r>
          <w:rPr>
            <w:rFonts w:eastAsia="Times"/>
            <w:color w:val="000000" w:themeColor="text1"/>
            <w:sz w:val="20"/>
            <w:szCs w:val="22"/>
          </w:rPr>
          <w:t xml:space="preserve">optimising the use of appropriate vehicles, such as buses with raised clearance, and effectively utilising the bus system to support evacuations. </w:t>
        </w:r>
      </w:ins>
    </w:p>
    <w:p w14:paraId="315068A4" w14:textId="23222359" w:rsidR="00897B1E" w:rsidRDefault="00897B1E" w:rsidP="003B14DE">
      <w:pPr>
        <w:pStyle w:val="ECLEDSBodyText"/>
        <w:rPr>
          <w:ins w:id="857" w:author="Frances Pene" w:date="2020-10-28T11:05:00Z"/>
        </w:rPr>
      </w:pPr>
      <w:ins w:id="858" w:author="Frances Pene" w:date="2020-10-28T11:05:00Z">
        <w:r>
          <w:br w:type="page"/>
        </w:r>
      </w:ins>
    </w:p>
    <w:p w14:paraId="6FB2D75C" w14:textId="3AFCCFF2" w:rsidR="003B14DE" w:rsidRPr="003B14DE" w:rsidDel="00897B1E" w:rsidRDefault="003B14DE" w:rsidP="003B14DE">
      <w:pPr>
        <w:pStyle w:val="ECLEDSBodyText"/>
        <w:rPr>
          <w:del w:id="859" w:author="Frances Pene" w:date="2020-10-28T11:05:00Z"/>
        </w:rPr>
      </w:pPr>
      <w:bookmarkStart w:id="860" w:name="_Toc54795352"/>
      <w:bookmarkStart w:id="861" w:name="_Toc54795587"/>
      <w:bookmarkStart w:id="862" w:name="_Toc54795652"/>
      <w:bookmarkStart w:id="863" w:name="_Toc54795689"/>
      <w:bookmarkStart w:id="864" w:name="_Toc54795726"/>
      <w:bookmarkStart w:id="865" w:name="_Toc54795764"/>
      <w:bookmarkStart w:id="866" w:name="_Toc54795801"/>
      <w:bookmarkStart w:id="867" w:name="_Toc54795838"/>
      <w:bookmarkStart w:id="868" w:name="_Toc54795875"/>
      <w:bookmarkStart w:id="869" w:name="_Toc54795942"/>
      <w:bookmarkStart w:id="870" w:name="_Toc54796034"/>
      <w:bookmarkStart w:id="871" w:name="_Toc54848300"/>
      <w:bookmarkStart w:id="872" w:name="_Toc54848379"/>
      <w:bookmarkStart w:id="873" w:name="_Toc54848644"/>
      <w:bookmarkStart w:id="874" w:name="_Toc54961551"/>
      <w:bookmarkStart w:id="875" w:name="_Toc54961930"/>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p>
    <w:p w14:paraId="3694FD80" w14:textId="77777777" w:rsidR="000859C0" w:rsidRPr="003B7202" w:rsidRDefault="000859C0" w:rsidP="003B7202">
      <w:pPr>
        <w:pStyle w:val="ECLEDSHead01Numbered"/>
      </w:pPr>
      <w:bookmarkStart w:id="876" w:name="_Toc54961931"/>
      <w:r w:rsidRPr="003B7202">
        <w:t>Context</w:t>
      </w:r>
      <w:bookmarkEnd w:id="686"/>
      <w:bookmarkEnd w:id="876"/>
    </w:p>
    <w:p w14:paraId="0CCDF8D6" w14:textId="7390432C" w:rsidR="000859C0" w:rsidRPr="003E5F10" w:rsidRDefault="000859C0" w:rsidP="003B14DE">
      <w:pPr>
        <w:pStyle w:val="ECLEDSBodyText"/>
        <w:jc w:val="both"/>
        <w:rPr>
          <w:rFonts w:ascii="Times New Roman" w:hAnsi="Times New Roman"/>
        </w:rPr>
      </w:pPr>
      <w:bookmarkStart w:id="877" w:name="_Toc508870985"/>
      <w:bookmarkStart w:id="878" w:name="_Toc508871010"/>
      <w:r w:rsidRPr="003E5F10">
        <w:rPr>
          <w:rFonts w:ascii="Times New Roman" w:hAnsi="Times New Roman"/>
          <w:sz w:val="20"/>
        </w:rPr>
        <w:t xml:space="preserve">Tonga is dependent on imported petroleum to meet its energy needs for electricity and transportation. </w:t>
      </w:r>
      <w:bookmarkStart w:id="879" w:name="_Hlk517424272"/>
      <w:r w:rsidRPr="003E5F10">
        <w:rPr>
          <w:rFonts w:ascii="Times New Roman" w:hAnsi="Times New Roman"/>
          <w:sz w:val="20"/>
        </w:rPr>
        <w:t>Electricity generation consumes upwards of 13 million lit</w:t>
      </w:r>
      <w:del w:id="880" w:author="Frances Pene" w:date="2020-10-28T10:40:00Z">
        <w:r w:rsidRPr="003E5F10" w:rsidDel="000F596C">
          <w:rPr>
            <w:rFonts w:ascii="Times New Roman" w:hAnsi="Times New Roman"/>
            <w:sz w:val="20"/>
          </w:rPr>
          <w:delText>er</w:delText>
        </w:r>
      </w:del>
      <w:ins w:id="881" w:author="Frances Pene" w:date="2020-10-28T10:40:00Z">
        <w:r w:rsidR="000F596C">
          <w:rPr>
            <w:rFonts w:ascii="Times New Roman" w:hAnsi="Times New Roman"/>
            <w:sz w:val="20"/>
          </w:rPr>
          <w:t>re</w:t>
        </w:r>
      </w:ins>
      <w:r w:rsidRPr="003E5F10">
        <w:rPr>
          <w:rFonts w:ascii="Times New Roman" w:hAnsi="Times New Roman"/>
          <w:sz w:val="20"/>
        </w:rPr>
        <w:t>s of fuel</w:t>
      </w:r>
      <w:r w:rsidR="00460FF7">
        <w:rPr>
          <w:rFonts w:ascii="Times New Roman" w:hAnsi="Times New Roman"/>
          <w:sz w:val="20"/>
        </w:rPr>
        <w:t xml:space="preserve"> per year</w:t>
      </w:r>
      <w:del w:id="882" w:author="Frances Pene" w:date="2020-10-28T10:40:00Z">
        <w:r w:rsidR="006F526F" w:rsidDel="000F596C">
          <w:rPr>
            <w:rFonts w:ascii="Times New Roman" w:hAnsi="Times New Roman"/>
            <w:sz w:val="20"/>
          </w:rPr>
          <w:delText xml:space="preserve"> annually</w:delText>
        </w:r>
        <w:r w:rsidRPr="003E5F10" w:rsidDel="000F596C">
          <w:rPr>
            <w:rFonts w:ascii="Times New Roman" w:hAnsi="Times New Roman"/>
            <w:sz w:val="20"/>
          </w:rPr>
          <w:delText>,</w:delText>
        </w:r>
      </w:del>
      <w:r w:rsidRPr="003E5F10">
        <w:rPr>
          <w:rFonts w:ascii="Times New Roman" w:hAnsi="Times New Roman"/>
          <w:sz w:val="20"/>
        </w:rPr>
        <w:t xml:space="preserve"> at a cost equivalent to around 10% of total </w:t>
      </w:r>
      <w:r w:rsidR="00460FF7">
        <w:rPr>
          <w:rFonts w:ascii="Times New Roman" w:hAnsi="Times New Roman"/>
          <w:sz w:val="20"/>
        </w:rPr>
        <w:t>GDP</w:t>
      </w:r>
      <w:r w:rsidRPr="003E5F10">
        <w:rPr>
          <w:rFonts w:ascii="Times New Roman" w:hAnsi="Times New Roman"/>
          <w:sz w:val="20"/>
        </w:rPr>
        <w:t xml:space="preserve"> and transportation consumes 25 million lit</w:t>
      </w:r>
      <w:del w:id="883" w:author="Frances Pene" w:date="2020-10-28T10:40:00Z">
        <w:r w:rsidRPr="003E5F10" w:rsidDel="000F596C">
          <w:rPr>
            <w:rFonts w:ascii="Times New Roman" w:hAnsi="Times New Roman"/>
            <w:sz w:val="20"/>
          </w:rPr>
          <w:delText>er</w:delText>
        </w:r>
      </w:del>
      <w:ins w:id="884" w:author="Frances Pene" w:date="2020-10-28T10:40:00Z">
        <w:r w:rsidR="000F596C">
          <w:rPr>
            <w:rFonts w:ascii="Times New Roman" w:hAnsi="Times New Roman"/>
            <w:sz w:val="20"/>
          </w:rPr>
          <w:t>re</w:t>
        </w:r>
      </w:ins>
      <w:r w:rsidRPr="003E5F10">
        <w:rPr>
          <w:rFonts w:ascii="Times New Roman" w:hAnsi="Times New Roman"/>
          <w:sz w:val="20"/>
        </w:rPr>
        <w:t>s</w:t>
      </w:r>
      <w:r w:rsidR="00460FF7">
        <w:rPr>
          <w:rFonts w:ascii="Times New Roman" w:hAnsi="Times New Roman"/>
          <w:sz w:val="20"/>
        </w:rPr>
        <w:t xml:space="preserve"> at a cost close to 20% of GDP</w:t>
      </w:r>
      <w:r w:rsidRPr="003E5F10">
        <w:rPr>
          <w:rFonts w:ascii="Times New Roman" w:hAnsi="Times New Roman"/>
          <w:sz w:val="20"/>
        </w:rPr>
        <w:t>.</w:t>
      </w:r>
      <w:r w:rsidR="00581B44">
        <w:rPr>
          <w:rStyle w:val="EndnoteReference"/>
          <w:rFonts w:ascii="Times New Roman" w:hAnsi="Times New Roman"/>
          <w:sz w:val="20"/>
        </w:rPr>
        <w:endnoteReference w:id="2"/>
      </w:r>
      <w:r w:rsidRPr="003E5F10">
        <w:rPr>
          <w:rFonts w:ascii="Times New Roman" w:hAnsi="Times New Roman"/>
          <w:sz w:val="20"/>
        </w:rPr>
        <w:t xml:space="preserve"> </w:t>
      </w:r>
      <w:bookmarkEnd w:id="879"/>
      <w:r w:rsidRPr="003E5F10">
        <w:rPr>
          <w:rFonts w:ascii="Times New Roman" w:hAnsi="Times New Roman"/>
          <w:sz w:val="20"/>
        </w:rPr>
        <w:t xml:space="preserve">Dependence on imported fuels places Tonga in a vulnerable position due to volatile fuel </w:t>
      </w:r>
      <w:r w:rsidR="00076155">
        <w:rPr>
          <w:rFonts w:ascii="Times New Roman" w:hAnsi="Times New Roman"/>
          <w:sz w:val="20"/>
        </w:rPr>
        <w:t>prices, which have a downstream effect on electricity</w:t>
      </w:r>
      <w:r w:rsidR="00460FF7">
        <w:rPr>
          <w:rFonts w:ascii="Times New Roman" w:hAnsi="Times New Roman"/>
          <w:sz w:val="20"/>
        </w:rPr>
        <w:t>, transportation</w:t>
      </w:r>
      <w:del w:id="885" w:author="Frances Pene" w:date="2020-10-28T10:41:00Z">
        <w:r w:rsidR="00460FF7" w:rsidDel="000F596C">
          <w:rPr>
            <w:rFonts w:ascii="Times New Roman" w:hAnsi="Times New Roman"/>
            <w:sz w:val="20"/>
          </w:rPr>
          <w:delText>,</w:delText>
        </w:r>
      </w:del>
      <w:r w:rsidR="00076155">
        <w:rPr>
          <w:rFonts w:ascii="Times New Roman" w:hAnsi="Times New Roman"/>
          <w:sz w:val="20"/>
        </w:rPr>
        <w:t xml:space="preserve"> and cost of living expenses.</w:t>
      </w:r>
      <w:r w:rsidRPr="003E5F10">
        <w:rPr>
          <w:rFonts w:ascii="Times New Roman" w:hAnsi="Times New Roman"/>
          <w:sz w:val="20"/>
        </w:rPr>
        <w:t xml:space="preserve"> This study provides background information in order to set an energy and emissions baseline and establish a business as usual </w:t>
      </w:r>
      <w:r w:rsidR="00460FF7">
        <w:rPr>
          <w:rFonts w:ascii="Times New Roman" w:hAnsi="Times New Roman"/>
          <w:sz w:val="20"/>
        </w:rPr>
        <w:t xml:space="preserve">(BAU) </w:t>
      </w:r>
      <w:r w:rsidRPr="003E5F10">
        <w:rPr>
          <w:rFonts w:ascii="Times New Roman" w:hAnsi="Times New Roman"/>
          <w:sz w:val="20"/>
        </w:rPr>
        <w:t xml:space="preserve">projection. The data collection methods and sources highlighted in this report will also help Tonga track energy use and emissions in the future. </w:t>
      </w:r>
      <w:r w:rsidR="00460FF7">
        <w:rPr>
          <w:rFonts w:ascii="Times New Roman" w:hAnsi="Times New Roman"/>
          <w:sz w:val="20"/>
        </w:rPr>
        <w:t xml:space="preserve">The BAU was </w:t>
      </w:r>
      <w:del w:id="886" w:author="Frances Pene" w:date="2020-10-28T10:42:00Z">
        <w:r w:rsidR="00460FF7" w:rsidDel="000F596C">
          <w:rPr>
            <w:rFonts w:ascii="Times New Roman" w:hAnsi="Times New Roman"/>
            <w:sz w:val="20"/>
          </w:rPr>
          <w:delText xml:space="preserve">then </w:delText>
        </w:r>
      </w:del>
      <w:r w:rsidR="00460FF7">
        <w:rPr>
          <w:rFonts w:ascii="Times New Roman" w:hAnsi="Times New Roman"/>
          <w:sz w:val="20"/>
        </w:rPr>
        <w:t xml:space="preserve">taken as a starting point </w:t>
      </w:r>
      <w:r w:rsidR="00526335">
        <w:rPr>
          <w:rFonts w:ascii="Times New Roman" w:hAnsi="Times New Roman"/>
          <w:sz w:val="20"/>
        </w:rPr>
        <w:t>to assess options, magnitude</w:t>
      </w:r>
      <w:del w:id="887" w:author="Frances Pene" w:date="2020-10-28T10:41:00Z">
        <w:r w:rsidR="00526335" w:rsidDel="000F596C">
          <w:rPr>
            <w:rFonts w:ascii="Times New Roman" w:hAnsi="Times New Roman"/>
            <w:sz w:val="20"/>
          </w:rPr>
          <w:delText>,</w:delText>
        </w:r>
      </w:del>
      <w:r w:rsidR="00526335">
        <w:rPr>
          <w:rFonts w:ascii="Times New Roman" w:hAnsi="Times New Roman"/>
          <w:sz w:val="20"/>
        </w:rPr>
        <w:t xml:space="preserve"> and feasibility of reducing Tongan GHG emissions.</w:t>
      </w:r>
      <w:r w:rsidR="00460FF7">
        <w:rPr>
          <w:rFonts w:ascii="Times New Roman" w:hAnsi="Times New Roman"/>
          <w:sz w:val="20"/>
        </w:rPr>
        <w:t xml:space="preserve"> </w:t>
      </w:r>
      <w:r w:rsidRPr="003E5F10">
        <w:rPr>
          <w:rFonts w:ascii="Times New Roman" w:hAnsi="Times New Roman"/>
          <w:sz w:val="20"/>
        </w:rPr>
        <w:t>The Tongan Energy Department requested t</w:t>
      </w:r>
      <w:r w:rsidR="00015E17" w:rsidRPr="003E5F10">
        <w:rPr>
          <w:rFonts w:ascii="Times New Roman" w:hAnsi="Times New Roman"/>
          <w:sz w:val="20"/>
        </w:rPr>
        <w:t>echnical assistance from t</w:t>
      </w:r>
      <w:r w:rsidRPr="003E5F10">
        <w:rPr>
          <w:rFonts w:ascii="Times New Roman" w:hAnsi="Times New Roman"/>
          <w:sz w:val="20"/>
        </w:rPr>
        <w:t>he</w:t>
      </w:r>
      <w:r w:rsidR="00015E17" w:rsidRPr="003E5F10">
        <w:rPr>
          <w:rFonts w:ascii="Times New Roman" w:hAnsi="Times New Roman"/>
          <w:sz w:val="20"/>
        </w:rPr>
        <w:t xml:space="preserve"> United Nation’s Climate Technology Centre and Network (</w:t>
      </w:r>
      <w:r w:rsidRPr="003E5F10">
        <w:rPr>
          <w:rFonts w:ascii="Times New Roman" w:hAnsi="Times New Roman"/>
          <w:sz w:val="20"/>
        </w:rPr>
        <w:t>CTCN</w:t>
      </w:r>
      <w:r w:rsidR="00015E17" w:rsidRPr="003E5F10">
        <w:rPr>
          <w:rFonts w:ascii="Times New Roman" w:hAnsi="Times New Roman"/>
          <w:sz w:val="20"/>
        </w:rPr>
        <w:t>). Under the CTCN</w:t>
      </w:r>
      <w:ins w:id="888" w:author="Frances Pene" w:date="2020-10-28T10:42:00Z">
        <w:r w:rsidR="000F596C">
          <w:rPr>
            <w:rFonts w:ascii="Times New Roman" w:hAnsi="Times New Roman"/>
            <w:sz w:val="20"/>
          </w:rPr>
          <w:t>,</w:t>
        </w:r>
      </w:ins>
      <w:r w:rsidRPr="003E5F10">
        <w:rPr>
          <w:rFonts w:ascii="Times New Roman" w:hAnsi="Times New Roman"/>
          <w:sz w:val="20"/>
        </w:rPr>
        <w:t xml:space="preserve"> support </w:t>
      </w:r>
      <w:r w:rsidR="00015E17" w:rsidRPr="003E5F10">
        <w:rPr>
          <w:rFonts w:ascii="Times New Roman" w:hAnsi="Times New Roman"/>
          <w:sz w:val="20"/>
        </w:rPr>
        <w:t xml:space="preserve">was provided </w:t>
      </w:r>
      <w:r w:rsidRPr="003E5F10">
        <w:rPr>
          <w:rFonts w:ascii="Times New Roman" w:hAnsi="Times New Roman"/>
          <w:sz w:val="20"/>
        </w:rPr>
        <w:t xml:space="preserve">for technical assistance and capacity building </w:t>
      </w:r>
      <w:del w:id="889" w:author="Frances Pene" w:date="2020-10-28T10:42:00Z">
        <w:r w:rsidRPr="003E5F10" w:rsidDel="000F596C">
          <w:rPr>
            <w:rFonts w:ascii="Times New Roman" w:hAnsi="Times New Roman"/>
            <w:sz w:val="20"/>
          </w:rPr>
          <w:delText xml:space="preserve">surrounding </w:delText>
        </w:r>
      </w:del>
      <w:ins w:id="890" w:author="Frances Pene" w:date="2020-10-28T10:42:00Z">
        <w:r w:rsidR="000F596C">
          <w:rPr>
            <w:rFonts w:ascii="Times New Roman" w:hAnsi="Times New Roman"/>
            <w:sz w:val="20"/>
          </w:rPr>
          <w:t xml:space="preserve">for </w:t>
        </w:r>
      </w:ins>
      <w:r w:rsidRPr="003E5F10">
        <w:rPr>
          <w:rFonts w:ascii="Times New Roman" w:hAnsi="Times New Roman"/>
          <w:sz w:val="20"/>
        </w:rPr>
        <w:t xml:space="preserve">the development and implementation of a Tonga Master Energy Efficiency Action Plan. This document hereby represents the flagship deliverable of this effort and reflects extensive research conducted in 2017 and 2018 via in-person stakeholder consultations, policy and regulatory analysis, and modelling. </w:t>
      </w:r>
    </w:p>
    <w:p w14:paraId="54CFDB58" w14:textId="08A168F2" w:rsidR="000859C0" w:rsidRPr="003E5F10" w:rsidRDefault="000859C0" w:rsidP="003B7202">
      <w:pPr>
        <w:pStyle w:val="ECLEDSHead02Numbered"/>
        <w:outlineLvl w:val="1"/>
      </w:pPr>
      <w:bookmarkStart w:id="891" w:name="_Toc517462180"/>
      <w:bookmarkStart w:id="892" w:name="_Toc517462757"/>
      <w:bookmarkStart w:id="893" w:name="_Toc54961932"/>
      <w:r w:rsidRPr="003E5F10">
        <w:t xml:space="preserve">Background and </w:t>
      </w:r>
      <w:r w:rsidR="000F596C" w:rsidRPr="003E5F10">
        <w:t>focus of effort</w:t>
      </w:r>
      <w:bookmarkEnd w:id="687"/>
      <w:bookmarkEnd w:id="877"/>
      <w:bookmarkEnd w:id="878"/>
      <w:bookmarkEnd w:id="891"/>
      <w:bookmarkEnd w:id="892"/>
      <w:bookmarkEnd w:id="893"/>
    </w:p>
    <w:p w14:paraId="451EA240" w14:textId="2192BF02" w:rsidR="008E41CE" w:rsidRPr="003E5F10" w:rsidRDefault="000859C0" w:rsidP="003B14DE">
      <w:pPr>
        <w:pStyle w:val="ECLEDSBodyText"/>
        <w:jc w:val="both"/>
        <w:rPr>
          <w:rFonts w:ascii="Times New Roman" w:hAnsi="Times New Roman"/>
          <w:sz w:val="20"/>
          <w:szCs w:val="22"/>
        </w:rPr>
      </w:pPr>
      <w:r w:rsidRPr="003E5F10">
        <w:rPr>
          <w:rFonts w:ascii="Times New Roman" w:hAnsi="Times New Roman"/>
          <w:sz w:val="20"/>
          <w:szCs w:val="22"/>
        </w:rPr>
        <w:t>In 2009</w:t>
      </w:r>
      <w:ins w:id="894" w:author="Frances Pene" w:date="2020-10-28T11:11:00Z">
        <w:r w:rsidR="00897B1E">
          <w:rPr>
            <w:rFonts w:ascii="Times New Roman" w:hAnsi="Times New Roman"/>
            <w:sz w:val="20"/>
            <w:szCs w:val="22"/>
          </w:rPr>
          <w:t>,</w:t>
        </w:r>
      </w:ins>
      <w:r w:rsidRPr="003E5F10">
        <w:rPr>
          <w:rFonts w:ascii="Times New Roman" w:hAnsi="Times New Roman"/>
          <w:sz w:val="20"/>
          <w:szCs w:val="22"/>
        </w:rPr>
        <w:t xml:space="preserve"> Tonga developed the </w:t>
      </w:r>
      <w:r w:rsidRPr="003E5F10">
        <w:rPr>
          <w:rFonts w:ascii="Times New Roman" w:hAnsi="Times New Roman"/>
          <w:i/>
          <w:sz w:val="20"/>
          <w:szCs w:val="22"/>
        </w:rPr>
        <w:t xml:space="preserve">Tonga Energy Road Map 2010-2020: Ten Year Road Map to Reduce Tonga’s Vulnerability to Oil Price shocks and Achieve an Increase in Quality Access to Modern Energy Services in an Environmentally Sustainable Manner, </w:t>
      </w:r>
      <w:r w:rsidRPr="003E5F10">
        <w:rPr>
          <w:rFonts w:ascii="Times New Roman" w:hAnsi="Times New Roman"/>
          <w:sz w:val="20"/>
          <w:szCs w:val="22"/>
        </w:rPr>
        <w:t>known as the TERM.</w:t>
      </w:r>
      <w:r w:rsidR="00581B44">
        <w:rPr>
          <w:rStyle w:val="EndnoteReference"/>
          <w:rFonts w:ascii="Times New Roman" w:hAnsi="Times New Roman"/>
          <w:sz w:val="20"/>
          <w:szCs w:val="22"/>
        </w:rPr>
        <w:endnoteReference w:id="3"/>
      </w:r>
      <w:r w:rsidRPr="003E5F10">
        <w:rPr>
          <w:rFonts w:ascii="Times New Roman" w:hAnsi="Times New Roman"/>
          <w:sz w:val="20"/>
          <w:szCs w:val="22"/>
        </w:rPr>
        <w:t xml:space="preserve"> The goal </w:t>
      </w:r>
      <w:del w:id="895" w:author="Frances Pene" w:date="2020-10-28T11:11:00Z">
        <w:r w:rsidRPr="003E5F10" w:rsidDel="00897B1E">
          <w:rPr>
            <w:rFonts w:ascii="Times New Roman" w:hAnsi="Times New Roman"/>
            <w:sz w:val="20"/>
            <w:szCs w:val="22"/>
          </w:rPr>
          <w:delText xml:space="preserve">of the TERM </w:delText>
        </w:r>
      </w:del>
      <w:r w:rsidR="00244854">
        <w:rPr>
          <w:rFonts w:ascii="Times New Roman" w:hAnsi="Times New Roman"/>
          <w:sz w:val="20"/>
          <w:szCs w:val="22"/>
        </w:rPr>
        <w:t>wa</w:t>
      </w:r>
      <w:r w:rsidRPr="003E5F10">
        <w:rPr>
          <w:rFonts w:ascii="Times New Roman" w:hAnsi="Times New Roman"/>
          <w:sz w:val="20"/>
          <w:szCs w:val="22"/>
        </w:rPr>
        <w:t>s to create an approach to reduce Tonga’s dependence on fossil fuels through cost</w:t>
      </w:r>
      <w:ins w:id="896" w:author="Frances Pene" w:date="2020-10-28T11:11:00Z">
        <w:r w:rsidR="009849D9">
          <w:rPr>
            <w:rFonts w:ascii="Times New Roman" w:hAnsi="Times New Roman"/>
            <w:sz w:val="20"/>
            <w:szCs w:val="22"/>
          </w:rPr>
          <w:t>-</w:t>
        </w:r>
      </w:ins>
      <w:del w:id="897" w:author="Frances Pene" w:date="2020-10-28T11:11:00Z">
        <w:r w:rsidRPr="003E5F10" w:rsidDel="009849D9">
          <w:rPr>
            <w:rFonts w:ascii="Times New Roman" w:hAnsi="Times New Roman"/>
            <w:sz w:val="20"/>
            <w:szCs w:val="22"/>
          </w:rPr>
          <w:delText xml:space="preserve"> </w:delText>
        </w:r>
      </w:del>
      <w:r w:rsidRPr="003E5F10">
        <w:rPr>
          <w:rFonts w:ascii="Times New Roman" w:hAnsi="Times New Roman"/>
          <w:sz w:val="20"/>
          <w:szCs w:val="22"/>
        </w:rPr>
        <w:t>effective and sustainable efforts. The process to develop the TERM was a join</w:t>
      </w:r>
      <w:r w:rsidR="00ED30D8">
        <w:rPr>
          <w:rFonts w:ascii="Times New Roman" w:hAnsi="Times New Roman"/>
          <w:sz w:val="20"/>
          <w:szCs w:val="22"/>
        </w:rPr>
        <w:t>t</w:t>
      </w:r>
      <w:r w:rsidRPr="003E5F10">
        <w:rPr>
          <w:rFonts w:ascii="Times New Roman" w:hAnsi="Times New Roman"/>
          <w:sz w:val="20"/>
          <w:szCs w:val="22"/>
        </w:rPr>
        <w:t xml:space="preserve"> effort </w:t>
      </w:r>
      <w:del w:id="898" w:author="Frances Pene" w:date="2020-10-28T11:11:00Z">
        <w:r w:rsidRPr="003E5F10" w:rsidDel="009849D9">
          <w:rPr>
            <w:rFonts w:ascii="Times New Roman" w:hAnsi="Times New Roman"/>
            <w:sz w:val="20"/>
            <w:szCs w:val="22"/>
          </w:rPr>
          <w:delText xml:space="preserve">among </w:delText>
        </w:r>
      </w:del>
      <w:ins w:id="899" w:author="Frances Pene" w:date="2020-10-28T11:11:00Z">
        <w:r w:rsidR="009849D9">
          <w:rPr>
            <w:rFonts w:ascii="Times New Roman" w:hAnsi="Times New Roman"/>
            <w:sz w:val="20"/>
            <w:szCs w:val="22"/>
          </w:rPr>
          <w:t xml:space="preserve">of </w:t>
        </w:r>
      </w:ins>
      <w:r w:rsidRPr="003E5F10">
        <w:rPr>
          <w:rFonts w:ascii="Times New Roman" w:hAnsi="Times New Roman"/>
          <w:sz w:val="20"/>
          <w:szCs w:val="22"/>
        </w:rPr>
        <w:t>the Government of Tonga, the electricity generator and distributor Tonga Power Limited (TPL)</w:t>
      </w:r>
      <w:ins w:id="900" w:author="Frances Pene" w:date="2020-10-28T11:12:00Z">
        <w:r w:rsidR="009849D9">
          <w:rPr>
            <w:rFonts w:ascii="Times New Roman" w:hAnsi="Times New Roman"/>
            <w:sz w:val="20"/>
            <w:szCs w:val="22"/>
          </w:rPr>
          <w:t>,</w:t>
        </w:r>
      </w:ins>
      <w:r w:rsidRPr="003E5F10">
        <w:rPr>
          <w:rFonts w:ascii="Times New Roman" w:hAnsi="Times New Roman"/>
          <w:sz w:val="20"/>
          <w:szCs w:val="22"/>
        </w:rPr>
        <w:t xml:space="preserve"> and other development partners. The TERM focuses on </w:t>
      </w:r>
      <w:r w:rsidR="00526335">
        <w:rPr>
          <w:rFonts w:ascii="Times New Roman" w:hAnsi="Times New Roman"/>
          <w:sz w:val="20"/>
          <w:szCs w:val="22"/>
        </w:rPr>
        <w:t xml:space="preserve">electric </w:t>
      </w:r>
      <w:r w:rsidRPr="003E5F10">
        <w:rPr>
          <w:rFonts w:ascii="Times New Roman" w:hAnsi="Times New Roman"/>
          <w:sz w:val="20"/>
          <w:szCs w:val="22"/>
        </w:rPr>
        <w:t xml:space="preserve">energy efficiency, improving supply chains to reduce price fluctuation of imported products, reducing greenhouse gas (GHG) emissions and improving national energy security. The TERM establishes a goal of approving a policy to supply 50% of electricity generation through renewable resources by 2012. </w:t>
      </w:r>
      <w:del w:id="901" w:author="Frances Pene" w:date="2020-10-28T11:13:00Z">
        <w:r w:rsidRPr="003E5F10" w:rsidDel="009849D9">
          <w:rPr>
            <w:rFonts w:ascii="Times New Roman" w:hAnsi="Times New Roman"/>
            <w:sz w:val="20"/>
            <w:szCs w:val="22"/>
          </w:rPr>
          <w:delText xml:space="preserve">The TERM </w:delText>
        </w:r>
      </w:del>
      <w:ins w:id="902" w:author="Frances Pene" w:date="2020-10-28T11:13:00Z">
        <w:r w:rsidR="009849D9">
          <w:rPr>
            <w:rFonts w:ascii="Times New Roman" w:hAnsi="Times New Roman"/>
            <w:sz w:val="20"/>
            <w:szCs w:val="22"/>
          </w:rPr>
          <w:t xml:space="preserve">It also </w:t>
        </w:r>
      </w:ins>
      <w:r w:rsidRPr="003E5F10">
        <w:rPr>
          <w:rFonts w:ascii="Times New Roman" w:hAnsi="Times New Roman"/>
          <w:sz w:val="20"/>
          <w:szCs w:val="22"/>
        </w:rPr>
        <w:t xml:space="preserve">includes improvements in </w:t>
      </w:r>
      <w:ins w:id="903" w:author="Frances Pene" w:date="2020-10-28T11:13:00Z">
        <w:r w:rsidR="009849D9">
          <w:rPr>
            <w:rFonts w:ascii="Times New Roman" w:hAnsi="Times New Roman"/>
            <w:sz w:val="20"/>
            <w:szCs w:val="22"/>
          </w:rPr>
          <w:t xml:space="preserve">the </w:t>
        </w:r>
      </w:ins>
      <w:r w:rsidRPr="003E5F10">
        <w:rPr>
          <w:rFonts w:ascii="Times New Roman" w:hAnsi="Times New Roman"/>
          <w:sz w:val="20"/>
          <w:szCs w:val="22"/>
        </w:rPr>
        <w:t>petroleum supply chain to reduce the price and price fluctuation</w:t>
      </w:r>
      <w:ins w:id="904" w:author="Frances Pene" w:date="2020-10-28T11:13:00Z">
        <w:r w:rsidR="009849D9">
          <w:rPr>
            <w:rFonts w:ascii="Times New Roman" w:hAnsi="Times New Roman"/>
            <w:sz w:val="20"/>
            <w:szCs w:val="22"/>
          </w:rPr>
          <w:t>s</w:t>
        </w:r>
      </w:ins>
      <w:r w:rsidRPr="003E5F10">
        <w:rPr>
          <w:rFonts w:ascii="Times New Roman" w:hAnsi="Times New Roman"/>
          <w:sz w:val="20"/>
          <w:szCs w:val="22"/>
        </w:rPr>
        <w:t xml:space="preserve"> of imported petroleum products; efficiency of conversion of petroleum to electricity (i.e.</w:t>
      </w:r>
      <w:del w:id="905" w:author="Frances Pene" w:date="2020-10-28T11:13:00Z">
        <w:r w:rsidRPr="003E5F10" w:rsidDel="009849D9">
          <w:rPr>
            <w:rFonts w:ascii="Times New Roman" w:hAnsi="Times New Roman"/>
            <w:sz w:val="20"/>
            <w:szCs w:val="22"/>
          </w:rPr>
          <w:delText>,</w:delText>
        </w:r>
      </w:del>
      <w:r w:rsidRPr="003E5F10">
        <w:rPr>
          <w:rFonts w:ascii="Times New Roman" w:hAnsi="Times New Roman"/>
          <w:sz w:val="20"/>
          <w:szCs w:val="22"/>
        </w:rPr>
        <w:t xml:space="preserve"> increases in efficiency and reduced losses at TPL); efficiency of conversion of electricity into consumer electricity services (</w:t>
      </w:r>
      <w:r w:rsidR="009849D9" w:rsidRPr="003E5F10">
        <w:rPr>
          <w:rFonts w:ascii="Times New Roman" w:hAnsi="Times New Roman"/>
          <w:sz w:val="20"/>
          <w:szCs w:val="22"/>
        </w:rPr>
        <w:t xml:space="preserve">demand side management </w:t>
      </w:r>
      <w:r w:rsidRPr="003E5F10">
        <w:rPr>
          <w:rFonts w:ascii="Times New Roman" w:hAnsi="Times New Roman"/>
          <w:sz w:val="20"/>
          <w:szCs w:val="22"/>
        </w:rPr>
        <w:t>measures); and replacing a portion of current or future grid-based generation with renewable energy.</w:t>
      </w:r>
      <w:r w:rsidR="008E41CE" w:rsidRPr="003E5F10">
        <w:rPr>
          <w:rStyle w:val="EndnoteReference"/>
          <w:rFonts w:ascii="Times New Roman" w:hAnsi="Times New Roman"/>
          <w:sz w:val="22"/>
        </w:rPr>
        <w:endnoteReference w:id="4"/>
      </w:r>
      <w:r w:rsidR="00526335">
        <w:rPr>
          <w:rFonts w:ascii="Times New Roman" w:hAnsi="Times New Roman"/>
          <w:sz w:val="20"/>
          <w:szCs w:val="22"/>
        </w:rPr>
        <w:t xml:space="preserve"> Transportation is not a focus of the TERM.</w:t>
      </w:r>
    </w:p>
    <w:p w14:paraId="43433E93" w14:textId="36AB1152" w:rsidR="008E41CE" w:rsidRPr="003E5F10" w:rsidRDefault="008E41CE" w:rsidP="000859C0">
      <w:pPr>
        <w:pStyle w:val="ECLEDSBodyText"/>
        <w:rPr>
          <w:rFonts w:ascii="Times New Roman" w:hAnsi="Times New Roman"/>
          <w:sz w:val="20"/>
        </w:rPr>
      </w:pPr>
      <w:r w:rsidRPr="003E5F10">
        <w:rPr>
          <w:rFonts w:ascii="Times New Roman" w:hAnsi="Times New Roman"/>
          <w:sz w:val="20"/>
        </w:rPr>
        <w:t xml:space="preserve">Policies and initiatives that have been implemented since the creation of the TERM are </w:t>
      </w:r>
      <w:del w:id="906" w:author="Frances Pene" w:date="2020-10-28T11:14:00Z">
        <w:r w:rsidRPr="003E5F10" w:rsidDel="009849D9">
          <w:rPr>
            <w:rFonts w:ascii="Times New Roman" w:hAnsi="Times New Roman"/>
            <w:sz w:val="20"/>
          </w:rPr>
          <w:delText xml:space="preserve">as follows: </w:delText>
        </w:r>
      </w:del>
      <w:ins w:id="907" w:author="Frances Pene" w:date="2020-10-28T11:14:00Z">
        <w:r w:rsidR="009849D9">
          <w:rPr>
            <w:rFonts w:ascii="Times New Roman" w:hAnsi="Times New Roman"/>
            <w:sz w:val="20"/>
          </w:rPr>
          <w:t>listed below.</w:t>
        </w:r>
      </w:ins>
    </w:p>
    <w:p w14:paraId="05C478A1"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The National Strategic Planning Framework (2009)</w:t>
      </w:r>
      <w:r w:rsidRPr="003E5F10" w:rsidDel="005B4DC3">
        <w:rPr>
          <w:rFonts w:ascii="Times New Roman" w:hAnsi="Times New Roman"/>
          <w:sz w:val="20"/>
        </w:rPr>
        <w:t xml:space="preserve"> </w:t>
      </w:r>
    </w:p>
    <w:p w14:paraId="5D546931"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The Electricity Act (2007)</w:t>
      </w:r>
      <w:r w:rsidRPr="003E5F10">
        <w:rPr>
          <w:rStyle w:val="EndnoteReference"/>
          <w:rFonts w:ascii="Times New Roman" w:hAnsi="Times New Roman"/>
          <w:sz w:val="20"/>
        </w:rPr>
        <w:endnoteReference w:id="5"/>
      </w:r>
    </w:p>
    <w:p w14:paraId="0A545931" w14:textId="0C7A2DB3"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Established an Energy Commission appointed by the Monarch-in-Council, which has broad regulatory authority. The </w:t>
      </w:r>
      <w:del w:id="908" w:author="Frances Pene" w:date="2020-10-28T11:15:00Z">
        <w:r w:rsidRPr="003E5F10" w:rsidDel="009849D9">
          <w:rPr>
            <w:rFonts w:ascii="Times New Roman" w:hAnsi="Times New Roman"/>
            <w:sz w:val="20"/>
          </w:rPr>
          <w:delText>A</w:delText>
        </w:r>
      </w:del>
      <w:ins w:id="909" w:author="Frances Pene" w:date="2020-10-28T11:15:00Z">
        <w:r w:rsidR="009849D9">
          <w:rPr>
            <w:rFonts w:ascii="Times New Roman" w:hAnsi="Times New Roman"/>
            <w:sz w:val="20"/>
          </w:rPr>
          <w:t>a</w:t>
        </w:r>
      </w:ins>
      <w:r w:rsidRPr="003E5F10">
        <w:rPr>
          <w:rFonts w:ascii="Times New Roman" w:hAnsi="Times New Roman"/>
          <w:sz w:val="20"/>
        </w:rPr>
        <w:t>ct sets standards for generation, supply</w:t>
      </w:r>
      <w:del w:id="910" w:author="Frances Pene" w:date="2020-10-28T11:15:00Z">
        <w:r w:rsidRPr="003E5F10" w:rsidDel="009849D9">
          <w:rPr>
            <w:rFonts w:ascii="Times New Roman" w:hAnsi="Times New Roman"/>
            <w:sz w:val="20"/>
          </w:rPr>
          <w:delText>,</w:delText>
        </w:r>
      </w:del>
      <w:r w:rsidRPr="003E5F10">
        <w:rPr>
          <w:rFonts w:ascii="Times New Roman" w:hAnsi="Times New Roman"/>
          <w:sz w:val="20"/>
        </w:rPr>
        <w:t xml:space="preserve"> and distribution concession contracts submitted to the </w:t>
      </w:r>
      <w:del w:id="911" w:author="Frances Pene" w:date="2020-10-28T11:15:00Z">
        <w:r w:rsidRPr="003E5F10" w:rsidDel="009849D9">
          <w:rPr>
            <w:rFonts w:ascii="Times New Roman" w:hAnsi="Times New Roman"/>
            <w:sz w:val="20"/>
          </w:rPr>
          <w:delText>C</w:delText>
        </w:r>
      </w:del>
      <w:ins w:id="912" w:author="Frances Pene" w:date="2020-10-28T11:15:00Z">
        <w:r w:rsidR="009849D9">
          <w:rPr>
            <w:rFonts w:ascii="Times New Roman" w:hAnsi="Times New Roman"/>
            <w:sz w:val="20"/>
          </w:rPr>
          <w:t>c</w:t>
        </w:r>
      </w:ins>
      <w:r w:rsidRPr="003E5F10">
        <w:rPr>
          <w:rFonts w:ascii="Times New Roman" w:hAnsi="Times New Roman"/>
          <w:sz w:val="20"/>
        </w:rPr>
        <w:t xml:space="preserve">ommission.  </w:t>
      </w:r>
    </w:p>
    <w:p w14:paraId="60EE5EDA"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The Renewable Energy Bill (2008)</w:t>
      </w:r>
      <w:r w:rsidRPr="003E5F10">
        <w:rPr>
          <w:rStyle w:val="EndnoteReference"/>
          <w:rFonts w:ascii="Times New Roman" w:hAnsi="Times New Roman"/>
          <w:sz w:val="20"/>
        </w:rPr>
        <w:endnoteReference w:id="6"/>
      </w:r>
    </w:p>
    <w:p w14:paraId="33B9B7EC" w14:textId="0EE208C6"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Established a Renewable Energy Authority, consisting of members appointed by the Monarch-in-Council and tasked to develop renewable standards, conduct research, relay international obligations to the monarch, and enforce violations of </w:t>
      </w:r>
      <w:ins w:id="913" w:author="Frances Pene" w:date="2020-10-28T11:15:00Z">
        <w:r w:rsidR="009849D9">
          <w:rPr>
            <w:rFonts w:ascii="Times New Roman" w:hAnsi="Times New Roman"/>
            <w:sz w:val="20"/>
          </w:rPr>
          <w:t xml:space="preserve">the </w:t>
        </w:r>
      </w:ins>
      <w:r w:rsidRPr="003E5F10">
        <w:rPr>
          <w:rFonts w:ascii="Times New Roman" w:hAnsi="Times New Roman"/>
          <w:sz w:val="20"/>
        </w:rPr>
        <w:t xml:space="preserve">renewable energy policy against offenders. </w:t>
      </w:r>
    </w:p>
    <w:p w14:paraId="76D1B3B2"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Joint National Action Plan on Climate Change Adaption and Disaster Risk Management (2010)</w:t>
      </w:r>
      <w:r w:rsidRPr="003E5F10">
        <w:rPr>
          <w:rStyle w:val="EndnoteReference"/>
          <w:rFonts w:ascii="Times New Roman" w:hAnsi="Times New Roman"/>
          <w:sz w:val="20"/>
        </w:rPr>
        <w:endnoteReference w:id="7"/>
      </w:r>
    </w:p>
    <w:p w14:paraId="65E7A122" w14:textId="6ACEE64A"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Assesses geographic risk posed by natural disasters such as cyclones and tsunamis. Provides </w:t>
      </w:r>
      <w:ins w:id="914" w:author="Frances Pene" w:date="2020-10-28T11:16:00Z">
        <w:r w:rsidR="009849D9">
          <w:rPr>
            <w:rFonts w:ascii="Times New Roman" w:hAnsi="Times New Roman"/>
            <w:sz w:val="20"/>
          </w:rPr>
          <w:t xml:space="preserve">the </w:t>
        </w:r>
      </w:ins>
      <w:r w:rsidRPr="003E5F10">
        <w:rPr>
          <w:rFonts w:ascii="Times New Roman" w:hAnsi="Times New Roman"/>
          <w:sz w:val="20"/>
        </w:rPr>
        <w:t>framework and financing structure to integrate disaster and risk planning into budgeting at all levels.</w:t>
      </w:r>
    </w:p>
    <w:p w14:paraId="021D7DBB" w14:textId="1E658ACA"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Ozone Layer Protection Act (2010)</w:t>
      </w:r>
      <w:r w:rsidR="00244854">
        <w:rPr>
          <w:rFonts w:ascii="Times New Roman" w:hAnsi="Times New Roman"/>
          <w:sz w:val="20"/>
        </w:rPr>
        <w:t>,</w:t>
      </w:r>
      <w:r w:rsidRPr="003E5F10">
        <w:rPr>
          <w:rFonts w:ascii="Times New Roman" w:hAnsi="Times New Roman"/>
          <w:sz w:val="20"/>
        </w:rPr>
        <w:t xml:space="preserve"> </w:t>
      </w:r>
      <w:ins w:id="915" w:author="Frances Pene" w:date="2020-10-28T11:16:00Z">
        <w:r w:rsidR="009849D9">
          <w:rPr>
            <w:rFonts w:ascii="Times New Roman" w:hAnsi="Times New Roman"/>
            <w:sz w:val="20"/>
          </w:rPr>
          <w:t>a</w:t>
        </w:r>
      </w:ins>
      <w:del w:id="916" w:author="Frances Pene" w:date="2020-10-28T11:16:00Z">
        <w:r w:rsidRPr="003E5F10" w:rsidDel="009849D9">
          <w:rPr>
            <w:rFonts w:ascii="Times New Roman" w:hAnsi="Times New Roman"/>
            <w:sz w:val="20"/>
          </w:rPr>
          <w:delText>A</w:delText>
        </w:r>
      </w:del>
      <w:r w:rsidRPr="003E5F10">
        <w:rPr>
          <w:rFonts w:ascii="Times New Roman" w:hAnsi="Times New Roman"/>
          <w:sz w:val="20"/>
        </w:rPr>
        <w:t>mended (2014)</w:t>
      </w:r>
      <w:r w:rsidRPr="003E5F10">
        <w:rPr>
          <w:rStyle w:val="EndnoteReference"/>
          <w:rFonts w:ascii="Times New Roman" w:hAnsi="Times New Roman"/>
          <w:sz w:val="20"/>
        </w:rPr>
        <w:endnoteReference w:id="8"/>
      </w:r>
    </w:p>
    <w:p w14:paraId="406D2362" w14:textId="2BE8B53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Bans the importation of products (refrigerators, freezers, dehumidifiers, air conditioners, heat pump units, vehicle air conditioners, ice machines, water coolers, aerosol products, fire extinguishers, insulation boards, and pre-polymers) which contain </w:t>
      </w:r>
      <w:del w:id="917" w:author="Frances Pene" w:date="2020-10-28T11:16:00Z">
        <w:r w:rsidRPr="003E5F10" w:rsidDel="009849D9">
          <w:rPr>
            <w:rFonts w:ascii="Times New Roman" w:hAnsi="Times New Roman"/>
            <w:sz w:val="20"/>
          </w:rPr>
          <w:delText>HCFCs</w:delText>
        </w:r>
        <w:r w:rsidR="009431A2" w:rsidDel="009849D9">
          <w:rPr>
            <w:rFonts w:ascii="Times New Roman" w:hAnsi="Times New Roman"/>
            <w:sz w:val="20"/>
          </w:rPr>
          <w:delText xml:space="preserve"> </w:delText>
        </w:r>
      </w:del>
      <w:r w:rsidR="000412D3">
        <w:rPr>
          <w:rFonts w:ascii="Times New Roman" w:hAnsi="Times New Roman"/>
          <w:sz w:val="20"/>
        </w:rPr>
        <w:t>hydrochlorofluorocarbons</w:t>
      </w:r>
      <w:r w:rsidR="00000E80" w:rsidRPr="003E5F10">
        <w:rPr>
          <w:rFonts w:ascii="Times New Roman" w:hAnsi="Times New Roman"/>
          <w:sz w:val="20"/>
        </w:rPr>
        <w:t xml:space="preserve"> </w:t>
      </w:r>
      <w:ins w:id="918" w:author="Frances Pene" w:date="2020-10-28T11:16:00Z">
        <w:r w:rsidR="009849D9">
          <w:rPr>
            <w:rFonts w:ascii="Times New Roman" w:hAnsi="Times New Roman"/>
            <w:sz w:val="20"/>
          </w:rPr>
          <w:t>(</w:t>
        </w:r>
        <w:r w:rsidR="009849D9" w:rsidRPr="003E5F10">
          <w:rPr>
            <w:rFonts w:ascii="Times New Roman" w:hAnsi="Times New Roman"/>
            <w:sz w:val="20"/>
          </w:rPr>
          <w:t>HCFCs</w:t>
        </w:r>
      </w:ins>
      <w:ins w:id="919" w:author="Frances Pene" w:date="2020-10-28T11:17:00Z">
        <w:r w:rsidR="009849D9">
          <w:rPr>
            <w:rFonts w:ascii="Times New Roman" w:hAnsi="Times New Roman"/>
            <w:sz w:val="20"/>
          </w:rPr>
          <w:t>),</w:t>
        </w:r>
      </w:ins>
      <w:del w:id="920" w:author="Frances Pene" w:date="2020-10-28T11:17:00Z">
        <w:r w:rsidR="00000E80" w:rsidRPr="003E5F10" w:rsidDel="009849D9">
          <w:rPr>
            <w:rFonts w:ascii="Times New Roman" w:hAnsi="Times New Roman"/>
            <w:sz w:val="20"/>
          </w:rPr>
          <w:delText>(</w:delText>
        </w:r>
      </w:del>
      <w:ins w:id="921" w:author="Frances Pene" w:date="2020-10-28T11:17:00Z">
        <w:r w:rsidR="009849D9">
          <w:rPr>
            <w:rFonts w:ascii="Times New Roman" w:hAnsi="Times New Roman"/>
            <w:sz w:val="20"/>
          </w:rPr>
          <w:t xml:space="preserve"> </w:t>
        </w:r>
      </w:ins>
      <w:r w:rsidR="00000E80" w:rsidRPr="003E5F10">
        <w:rPr>
          <w:rFonts w:ascii="Times New Roman" w:hAnsi="Times New Roman"/>
          <w:sz w:val="20"/>
        </w:rPr>
        <w:t>which are ozone-depleting substances and also potent GHGs</w:t>
      </w:r>
      <w:del w:id="922" w:author="Frances Pene" w:date="2020-10-28T11:17:00Z">
        <w:r w:rsidR="00000E80" w:rsidRPr="003E5F10" w:rsidDel="009849D9">
          <w:rPr>
            <w:rFonts w:ascii="Times New Roman" w:hAnsi="Times New Roman"/>
            <w:sz w:val="20"/>
          </w:rPr>
          <w:delText>)</w:delText>
        </w:r>
      </w:del>
      <w:r w:rsidRPr="003E5F10">
        <w:rPr>
          <w:rFonts w:ascii="Times New Roman" w:hAnsi="Times New Roman"/>
          <w:sz w:val="20"/>
        </w:rPr>
        <w:t>.</w:t>
      </w:r>
    </w:p>
    <w:p w14:paraId="35F34623"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Tonga Village Network Upgrade Project (2012)</w:t>
      </w:r>
      <w:r w:rsidRPr="003E5F10">
        <w:rPr>
          <w:rStyle w:val="EndnoteReference"/>
          <w:rFonts w:ascii="Times New Roman" w:hAnsi="Times New Roman"/>
          <w:sz w:val="20"/>
        </w:rPr>
        <w:endnoteReference w:id="9"/>
      </w:r>
    </w:p>
    <w:p w14:paraId="50D68DE5"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Reduced line losses from 18% to 12% in 20 villages, working to expand to more. </w:t>
      </w:r>
    </w:p>
    <w:p w14:paraId="520E7A95"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Promoting Energy Efficiency in the Pacific (2014)</w:t>
      </w:r>
      <w:r w:rsidRPr="003E5F10">
        <w:rPr>
          <w:rStyle w:val="EndnoteReference"/>
          <w:rFonts w:ascii="Times New Roman" w:hAnsi="Times New Roman"/>
          <w:sz w:val="20"/>
        </w:rPr>
        <w:endnoteReference w:id="10"/>
      </w:r>
    </w:p>
    <w:p w14:paraId="108191A7" w14:textId="533EB26F"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Funded by </w:t>
      </w:r>
      <w:ins w:id="923" w:author="Frances Pene" w:date="2020-10-28T11:17:00Z">
        <w:r w:rsidR="009849D9">
          <w:rPr>
            <w:rFonts w:ascii="Times New Roman" w:hAnsi="Times New Roman"/>
            <w:sz w:val="20"/>
          </w:rPr>
          <w:t xml:space="preserve">the </w:t>
        </w:r>
      </w:ins>
      <w:r w:rsidRPr="003E5F10">
        <w:rPr>
          <w:rFonts w:ascii="Times New Roman" w:hAnsi="Times New Roman"/>
          <w:sz w:val="20"/>
        </w:rPr>
        <w:t xml:space="preserve">Asian Development Bank, Australia, and Japan. </w:t>
      </w:r>
    </w:p>
    <w:p w14:paraId="55BD803E"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Residential light replacements saving 383,999 kWh/year.</w:t>
      </w:r>
    </w:p>
    <w:p w14:paraId="61EDBCCA" w14:textId="496A6434"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Public </w:t>
      </w:r>
      <w:r w:rsidR="009849D9" w:rsidRPr="003E5F10">
        <w:rPr>
          <w:rFonts w:ascii="Times New Roman" w:hAnsi="Times New Roman"/>
          <w:sz w:val="20"/>
        </w:rPr>
        <w:t xml:space="preserve">service building </w:t>
      </w:r>
      <w:r w:rsidRPr="003E5F10">
        <w:rPr>
          <w:rFonts w:ascii="Times New Roman" w:hAnsi="Times New Roman"/>
          <w:sz w:val="20"/>
        </w:rPr>
        <w:t>light replacements saving 158,706 kWh/year.</w:t>
      </w:r>
    </w:p>
    <w:p w14:paraId="78706B4B"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Street light upgrades saving 97,219 kWh/year.</w:t>
      </w:r>
    </w:p>
    <w:p w14:paraId="0BD11B41" w14:textId="4B2CC106" w:rsidR="004B41B6" w:rsidRPr="003E5F10" w:rsidRDefault="004B41B6"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Tonga’s Intended Nationally Determined Contribution</w:t>
      </w:r>
      <w:commentRangeStart w:id="924"/>
      <w:r w:rsidRPr="003E5F10">
        <w:rPr>
          <w:rFonts w:ascii="Times New Roman" w:hAnsi="Times New Roman"/>
          <w:sz w:val="20"/>
        </w:rPr>
        <w:t xml:space="preserve"> </w:t>
      </w:r>
      <w:commentRangeEnd w:id="924"/>
      <w:r w:rsidR="00B162B0">
        <w:rPr>
          <w:rStyle w:val="CommentReference"/>
          <w:rFonts w:ascii="Times New Roman" w:eastAsia="Times New Roman" w:hAnsi="Times New Roman"/>
          <w:color w:val="auto"/>
        </w:rPr>
        <w:commentReference w:id="924"/>
      </w:r>
      <w:r w:rsidRPr="003E5F10">
        <w:rPr>
          <w:rFonts w:ascii="Times New Roman" w:hAnsi="Times New Roman"/>
          <w:sz w:val="20"/>
        </w:rPr>
        <w:t>(INDC</w:t>
      </w:r>
      <w:ins w:id="925" w:author="Solomone Fifita" w:date="2020-11-03T12:58:00Z">
        <w:r w:rsidR="004B3D6D">
          <w:rPr>
            <w:rFonts w:ascii="Times New Roman" w:hAnsi="Times New Roman"/>
            <w:sz w:val="20"/>
          </w:rPr>
          <w:t xml:space="preserve"> 2015</w:t>
        </w:r>
      </w:ins>
      <w:r w:rsidRPr="003E5F10">
        <w:rPr>
          <w:rFonts w:ascii="Times New Roman" w:hAnsi="Times New Roman"/>
          <w:sz w:val="20"/>
        </w:rPr>
        <w:t>)</w:t>
      </w:r>
    </w:p>
    <w:p w14:paraId="700F3B97" w14:textId="1193082B" w:rsidR="00076155" w:rsidRPr="003E5F10" w:rsidRDefault="000412D3"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Formali</w:t>
      </w:r>
      <w:ins w:id="926" w:author="Frances Pene" w:date="2020-10-28T11:18:00Z">
        <w:r w:rsidR="009849D9">
          <w:rPr>
            <w:rFonts w:ascii="Times New Roman" w:hAnsi="Times New Roman"/>
            <w:sz w:val="20"/>
          </w:rPr>
          <w:t>s</w:t>
        </w:r>
      </w:ins>
      <w:del w:id="927" w:author="Frances Pene" w:date="2020-10-28T11:18:00Z">
        <w:r w:rsidRPr="003E5F10" w:rsidDel="009849D9">
          <w:rPr>
            <w:rFonts w:ascii="Times New Roman" w:hAnsi="Times New Roman"/>
            <w:sz w:val="20"/>
          </w:rPr>
          <w:delText>z</w:delText>
        </w:r>
      </w:del>
      <w:r w:rsidRPr="003E5F10">
        <w:rPr>
          <w:rFonts w:ascii="Times New Roman" w:hAnsi="Times New Roman"/>
          <w:sz w:val="20"/>
        </w:rPr>
        <w:t>es</w:t>
      </w:r>
      <w:r w:rsidR="00076155" w:rsidRPr="003E5F10">
        <w:rPr>
          <w:rFonts w:ascii="Times New Roman" w:hAnsi="Times New Roman"/>
          <w:sz w:val="20"/>
        </w:rPr>
        <w:t xml:space="preserve"> 50% renewable electricity goal by 2020, 70% by 2030. </w:t>
      </w:r>
    </w:p>
    <w:p w14:paraId="136E0BCA" w14:textId="1B0A1C2D" w:rsidR="00076155" w:rsidRPr="003E5F10" w:rsidRDefault="00076155"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Reduce line losses to 9% by 2020.</w:t>
      </w:r>
    </w:p>
    <w:p w14:paraId="7FC708A4" w14:textId="6DB1EA60"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Tonga Strategic Development Framework II (2015</w:t>
      </w:r>
      <w:del w:id="928" w:author="Frances Pene" w:date="2020-10-28T11:18:00Z">
        <w:r w:rsidRPr="003E5F10" w:rsidDel="009849D9">
          <w:rPr>
            <w:rFonts w:ascii="Times New Roman" w:hAnsi="Times New Roman"/>
            <w:sz w:val="20"/>
          </w:rPr>
          <w:delText>-</w:delText>
        </w:r>
      </w:del>
      <w:ins w:id="929" w:author="Frances Pene" w:date="2020-10-28T11:18:00Z">
        <w:r w:rsidR="009849D9">
          <w:rPr>
            <w:rFonts w:ascii="Times New Roman" w:hAnsi="Times New Roman"/>
            <w:sz w:val="20"/>
          </w:rPr>
          <w:t>–</w:t>
        </w:r>
      </w:ins>
      <w:r w:rsidRPr="003E5F10">
        <w:rPr>
          <w:rFonts w:ascii="Times New Roman" w:hAnsi="Times New Roman"/>
          <w:sz w:val="20"/>
        </w:rPr>
        <w:t>2025)</w:t>
      </w:r>
      <w:r w:rsidRPr="003E5F10">
        <w:rPr>
          <w:rStyle w:val="EndnoteReference"/>
          <w:rFonts w:ascii="Times New Roman" w:hAnsi="Times New Roman"/>
          <w:sz w:val="20"/>
        </w:rPr>
        <w:endnoteReference w:id="11"/>
      </w:r>
    </w:p>
    <w:p w14:paraId="11A367A1" w14:textId="77777777" w:rsidR="008E41CE" w:rsidRPr="003E5F10" w:rsidRDefault="000412D3"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Revisits</w:t>
      </w:r>
      <w:r w:rsidR="00076155" w:rsidRPr="003E5F10">
        <w:rPr>
          <w:rFonts w:ascii="Times New Roman" w:hAnsi="Times New Roman"/>
          <w:sz w:val="20"/>
        </w:rPr>
        <w:t xml:space="preserve"> </w:t>
      </w:r>
      <w:r w:rsidR="008E41CE" w:rsidRPr="003E5F10">
        <w:rPr>
          <w:rFonts w:ascii="Times New Roman" w:hAnsi="Times New Roman"/>
          <w:sz w:val="20"/>
        </w:rPr>
        <w:t xml:space="preserve">the </w:t>
      </w:r>
      <w:r w:rsidR="00076155" w:rsidRPr="003E5F10">
        <w:rPr>
          <w:rFonts w:ascii="Times New Roman" w:hAnsi="Times New Roman"/>
          <w:sz w:val="20"/>
        </w:rPr>
        <w:t>original TERM goal of 50% renewable</w:t>
      </w:r>
      <w:r w:rsidR="008E41CE" w:rsidRPr="003E5F10">
        <w:rPr>
          <w:rFonts w:ascii="Times New Roman" w:hAnsi="Times New Roman"/>
          <w:sz w:val="20"/>
        </w:rPr>
        <w:t xml:space="preserve"> from 2012 to 2025; 2020 for rural communities.</w:t>
      </w:r>
      <w:r w:rsidR="00076155" w:rsidRPr="003E5F10">
        <w:rPr>
          <w:rFonts w:ascii="Times New Roman" w:hAnsi="Times New Roman"/>
          <w:sz w:val="20"/>
        </w:rPr>
        <w:t xml:space="preserve"> This contradicts the INDC released the same year. </w:t>
      </w:r>
    </w:p>
    <w:p w14:paraId="44CB3C44"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Achieve </w:t>
      </w:r>
      <w:r w:rsidR="00366BFE">
        <w:rPr>
          <w:rFonts w:ascii="Times New Roman" w:hAnsi="Times New Roman"/>
          <w:sz w:val="20"/>
        </w:rPr>
        <w:t xml:space="preserve">no more than </w:t>
      </w:r>
      <w:r w:rsidRPr="003E5F10">
        <w:rPr>
          <w:rFonts w:ascii="Times New Roman" w:hAnsi="Times New Roman"/>
          <w:sz w:val="20"/>
        </w:rPr>
        <w:t xml:space="preserve">12% </w:t>
      </w:r>
      <w:r w:rsidR="00366BFE">
        <w:rPr>
          <w:rFonts w:ascii="Times New Roman" w:hAnsi="Times New Roman"/>
          <w:sz w:val="20"/>
        </w:rPr>
        <w:t>T&amp;D</w:t>
      </w:r>
      <w:r w:rsidRPr="003E5F10">
        <w:rPr>
          <w:rFonts w:ascii="Times New Roman" w:hAnsi="Times New Roman"/>
          <w:sz w:val="20"/>
        </w:rPr>
        <w:t xml:space="preserve"> losses by 2020. </w:t>
      </w:r>
    </w:p>
    <w:p w14:paraId="43D3E00F"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Short-term goal to convert 75% diesel-based water pumping systems in Tongatapu to solar photovoltaic (PV).</w:t>
      </w:r>
    </w:p>
    <w:p w14:paraId="324773BF"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Goal of 80% of retail stores to sell reliable </w:t>
      </w:r>
      <w:r w:rsidR="009431A2">
        <w:rPr>
          <w:rFonts w:ascii="Times New Roman" w:hAnsi="Times New Roman"/>
          <w:sz w:val="20"/>
        </w:rPr>
        <w:t>compact fluorescent light</w:t>
      </w:r>
      <w:r w:rsidRPr="003E5F10">
        <w:rPr>
          <w:rFonts w:ascii="Times New Roman" w:hAnsi="Times New Roman"/>
          <w:sz w:val="20"/>
        </w:rPr>
        <w:t>bulbs at “same cost”.</w:t>
      </w:r>
    </w:p>
    <w:p w14:paraId="7A30271F"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Banning import of inefficient electrical appliances.</w:t>
      </w:r>
    </w:p>
    <w:p w14:paraId="2459CE11"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All inefficient electrical appliance banned at border control.</w:t>
      </w:r>
    </w:p>
    <w:p w14:paraId="24433B1E"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Outer Island Renewable Energy Project (2017)</w:t>
      </w:r>
      <w:r w:rsidRPr="003E5F10">
        <w:rPr>
          <w:rStyle w:val="EndnoteReference"/>
          <w:rFonts w:ascii="Times New Roman" w:hAnsi="Times New Roman"/>
          <w:sz w:val="20"/>
        </w:rPr>
        <w:endnoteReference w:id="12"/>
      </w:r>
    </w:p>
    <w:p w14:paraId="423FB8AD"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The first phase of the Tonga Renewable Energy Plan.</w:t>
      </w:r>
    </w:p>
    <w:p w14:paraId="219CA954"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Project to rebuild ‘Eua’s grid was announced in 2012.</w:t>
      </w:r>
    </w:p>
    <w:p w14:paraId="1218C540"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Invitation for international bids announced in February 2017. </w:t>
      </w:r>
    </w:p>
    <w:p w14:paraId="5B53D189" w14:textId="77777777" w:rsidR="008E41CE" w:rsidRPr="003E5F10" w:rsidRDefault="008E41CE" w:rsidP="0079440B">
      <w:pPr>
        <w:pStyle w:val="ECLEDSBodyText"/>
        <w:numPr>
          <w:ilvl w:val="0"/>
          <w:numId w:val="9"/>
        </w:numPr>
        <w:spacing w:before="0" w:after="0"/>
        <w:rPr>
          <w:rFonts w:ascii="Times New Roman" w:hAnsi="Times New Roman"/>
          <w:sz w:val="20"/>
        </w:rPr>
      </w:pPr>
      <w:r w:rsidRPr="003E5F10">
        <w:rPr>
          <w:rFonts w:ascii="Times New Roman" w:hAnsi="Times New Roman"/>
          <w:sz w:val="20"/>
        </w:rPr>
        <w:t>Tonga Renewable Energy Plan (2017)</w:t>
      </w:r>
      <w:r w:rsidRPr="003E5F10">
        <w:rPr>
          <w:rStyle w:val="EndnoteReference"/>
          <w:rFonts w:ascii="Times New Roman" w:hAnsi="Times New Roman"/>
          <w:sz w:val="20"/>
        </w:rPr>
        <w:endnoteReference w:id="13"/>
      </w:r>
    </w:p>
    <w:p w14:paraId="399A51D5" w14:textId="77C8BE21"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A project supported by the Green Climate Fund to finance projects intended to contribute towards Tonga’s 50% renewable by 2020 plan. Total project cost is estimated </w:t>
      </w:r>
      <w:commentRangeStart w:id="930"/>
      <w:r w:rsidRPr="003E5F10">
        <w:rPr>
          <w:rFonts w:ascii="Times New Roman" w:hAnsi="Times New Roman"/>
          <w:sz w:val="20"/>
        </w:rPr>
        <w:t xml:space="preserve">at </w:t>
      </w:r>
      <w:ins w:id="931" w:author="Solomone Fifita" w:date="2020-11-03T13:02:00Z">
        <w:r w:rsidR="00691C5F">
          <w:rPr>
            <w:rFonts w:ascii="Times New Roman" w:hAnsi="Times New Roman"/>
            <w:sz w:val="20"/>
          </w:rPr>
          <w:t xml:space="preserve">USD </w:t>
        </w:r>
      </w:ins>
      <w:r w:rsidRPr="003E5F10">
        <w:rPr>
          <w:rFonts w:ascii="Times New Roman" w:hAnsi="Times New Roman"/>
          <w:sz w:val="20"/>
        </w:rPr>
        <w:t xml:space="preserve">$84.47 million, with $64.37 million requested from the green climate fund, $9 million from the Government of Tonga, and $6.10 million from TPL. </w:t>
      </w:r>
      <w:commentRangeEnd w:id="930"/>
      <w:r w:rsidR="009849D9">
        <w:rPr>
          <w:rStyle w:val="CommentReference"/>
          <w:rFonts w:ascii="Times New Roman" w:eastAsia="Times New Roman" w:hAnsi="Times New Roman"/>
          <w:color w:val="auto"/>
        </w:rPr>
        <w:commentReference w:id="930"/>
      </w:r>
    </w:p>
    <w:p w14:paraId="704222C8" w14:textId="77777777"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 xml:space="preserve">Phase 3 of a broader plan, including the Outer Island Renewable Energy Project (Phase 1), and PPA procurement of solar and wind resources (Phase 2). </w:t>
      </w:r>
    </w:p>
    <w:p w14:paraId="343D3AA8" w14:textId="5FFD1A33" w:rsidR="008E41CE" w:rsidRPr="003E5F10" w:rsidRDefault="008E41CE" w:rsidP="0079440B">
      <w:pPr>
        <w:pStyle w:val="ECLEDSBodyText"/>
        <w:numPr>
          <w:ilvl w:val="1"/>
          <w:numId w:val="9"/>
        </w:numPr>
        <w:spacing w:before="0" w:after="0"/>
        <w:rPr>
          <w:rFonts w:ascii="Times New Roman" w:hAnsi="Times New Roman"/>
          <w:sz w:val="20"/>
        </w:rPr>
      </w:pPr>
      <w:r w:rsidRPr="003E5F10">
        <w:rPr>
          <w:rFonts w:ascii="Times New Roman" w:hAnsi="Times New Roman"/>
          <w:sz w:val="20"/>
        </w:rPr>
        <w:t>Includes the installation of a new biomass plant on Tongatapu</w:t>
      </w:r>
      <w:ins w:id="932" w:author="Frances Pene" w:date="2020-10-28T11:20:00Z">
        <w:r w:rsidR="009849D9">
          <w:rPr>
            <w:rFonts w:ascii="Times New Roman" w:hAnsi="Times New Roman"/>
            <w:sz w:val="20"/>
          </w:rPr>
          <w:t>,</w:t>
        </w:r>
      </w:ins>
      <w:r w:rsidRPr="003E5F10">
        <w:rPr>
          <w:rFonts w:ascii="Times New Roman" w:hAnsi="Times New Roman"/>
          <w:sz w:val="20"/>
        </w:rPr>
        <w:t xml:space="preserve"> along with battery storage, PV</w:t>
      </w:r>
      <w:del w:id="933" w:author="Frances Pene" w:date="2020-10-28T11:21:00Z">
        <w:r w:rsidRPr="003E5F10" w:rsidDel="009849D9">
          <w:rPr>
            <w:rFonts w:ascii="Times New Roman" w:hAnsi="Times New Roman"/>
            <w:sz w:val="20"/>
          </w:rPr>
          <w:delText>,</w:delText>
        </w:r>
      </w:del>
      <w:r w:rsidRPr="003E5F10">
        <w:rPr>
          <w:rFonts w:ascii="Times New Roman" w:hAnsi="Times New Roman"/>
          <w:sz w:val="20"/>
        </w:rPr>
        <w:t xml:space="preserve"> and wind. </w:t>
      </w:r>
    </w:p>
    <w:p w14:paraId="2C001D5E" w14:textId="77777777" w:rsidR="008E41CE" w:rsidRPr="003E5F10" w:rsidRDefault="008E41CE" w:rsidP="000859C0">
      <w:pPr>
        <w:pStyle w:val="ECLEDSBodyText"/>
        <w:spacing w:before="0" w:after="0"/>
        <w:rPr>
          <w:rFonts w:ascii="Times New Roman" w:hAnsi="Times New Roman"/>
          <w:sz w:val="20"/>
          <w:szCs w:val="22"/>
        </w:rPr>
      </w:pPr>
    </w:p>
    <w:p w14:paraId="1B736CED" w14:textId="77777777" w:rsidR="008E41CE" w:rsidRPr="003E5F10" w:rsidRDefault="008E41CE" w:rsidP="003B7202">
      <w:pPr>
        <w:pStyle w:val="ECLEDSHead02Numbered"/>
        <w:outlineLvl w:val="1"/>
      </w:pPr>
      <w:bookmarkStart w:id="934" w:name="_Toc508870986"/>
      <w:bookmarkStart w:id="935" w:name="_Toc508871011"/>
      <w:bookmarkStart w:id="936" w:name="_Toc517462181"/>
      <w:bookmarkStart w:id="937" w:name="_Toc517462758"/>
      <w:bookmarkStart w:id="938" w:name="_Toc54961933"/>
      <w:r w:rsidRPr="003E5F10">
        <w:rPr>
          <w:noProof/>
          <w:lang w:val="en-AU" w:eastAsia="en-AU"/>
        </w:rPr>
        <mc:AlternateContent>
          <mc:Choice Requires="wps">
            <w:drawing>
              <wp:anchor distT="45720" distB="45720" distL="114300" distR="114300" simplePos="0" relativeHeight="251719680" behindDoc="0" locked="0" layoutInCell="1" allowOverlap="1" wp14:anchorId="0A6575A3" wp14:editId="36D176BE">
                <wp:simplePos x="0" y="0"/>
                <wp:positionH relativeFrom="column">
                  <wp:posOffset>3162300</wp:posOffset>
                </wp:positionH>
                <wp:positionV relativeFrom="paragraph">
                  <wp:posOffset>120015</wp:posOffset>
                </wp:positionV>
                <wp:extent cx="3390900" cy="41243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124325"/>
                        </a:xfrm>
                        <a:prstGeom prst="rect">
                          <a:avLst/>
                        </a:prstGeom>
                        <a:solidFill>
                          <a:srgbClr val="FFFFFF"/>
                        </a:solidFill>
                        <a:ln w="9525">
                          <a:noFill/>
                          <a:miter lim="800000"/>
                          <a:headEnd/>
                          <a:tailEnd/>
                        </a:ln>
                      </wps:spPr>
                      <wps:txbx>
                        <w:txbxContent>
                          <w:p w14:paraId="28FFA8C2" w14:textId="77777777" w:rsidR="001318EE" w:rsidRDefault="001318EE" w:rsidP="00D847AA">
                            <w:pPr>
                              <w:keepNext/>
                            </w:pPr>
                            <w:r>
                              <w:rPr>
                                <w:noProof/>
                                <w:lang w:val="en-AU" w:eastAsia="en-AU"/>
                              </w:rPr>
                              <w:drawing>
                                <wp:inline distT="0" distB="0" distL="0" distR="0" wp14:anchorId="070904C9" wp14:editId="00095303">
                                  <wp:extent cx="3009727" cy="3695065"/>
                                  <wp:effectExtent l="0" t="0" r="63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nga.jpg"/>
                                          <pic:cNvPicPr/>
                                        </pic:nvPicPr>
                                        <pic:blipFill rotWithShape="1">
                                          <a:blip r:embed="rId29"/>
                                          <a:srcRect l="3245" t="3337" r="3502" b="4193"/>
                                          <a:stretch/>
                                        </pic:blipFill>
                                        <pic:spPr bwMode="auto">
                                          <a:xfrm>
                                            <a:off x="0" y="0"/>
                                            <a:ext cx="3020769" cy="3708621"/>
                                          </a:xfrm>
                                          <a:prstGeom prst="rect">
                                            <a:avLst/>
                                          </a:prstGeom>
                                          <a:ln>
                                            <a:noFill/>
                                          </a:ln>
                                          <a:extLst>
                                            <a:ext uri="{53640926-AAD7-44D8-BBD7-CCE9431645EC}">
                                              <a14:shadowObscured xmlns:a14="http://schemas.microsoft.com/office/drawing/2010/main"/>
                                            </a:ext>
                                          </a:extLst>
                                        </pic:spPr>
                                      </pic:pic>
                                    </a:graphicData>
                                  </a:graphic>
                                </wp:inline>
                              </w:drawing>
                            </w:r>
                          </w:p>
                          <w:p w14:paraId="72F9EBEC" w14:textId="64AF915A" w:rsidR="001318EE" w:rsidRDefault="001318EE" w:rsidP="003E5F10">
                            <w:pPr>
                              <w:pStyle w:val="Caption"/>
                              <w:jc w:val="center"/>
                            </w:pPr>
                            <w:bookmarkStart w:id="939" w:name="_Ref516753416"/>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939"/>
                            <w:ins w:id="940" w:author="Frances Pene" w:date="2020-10-28T14:27:00Z">
                              <w:r>
                                <w:rPr>
                                  <w:noProof/>
                                </w:rPr>
                                <w:t>:</w:t>
                              </w:r>
                            </w:ins>
                            <w:r>
                              <w:t xml:space="preserve"> Map of Tonga</w:t>
                            </w:r>
                            <w:r>
                              <w:br/>
                              <w:t>Source: University of Texas</w:t>
                            </w:r>
                          </w:p>
                          <w:p w14:paraId="78DCA794" w14:textId="77777777" w:rsidR="001318EE" w:rsidRDefault="001318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575A3" id="Text Box 2" o:spid="_x0000_s1028" type="#_x0000_t202" style="position:absolute;left:0;text-align:left;margin-left:249pt;margin-top:9.45pt;width:267pt;height:324.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" stroked="f">
                <v:textbox>
                  <w:txbxContent>
                    <w:p w14:paraId="28FFA8C2" w14:textId="77777777" w:rsidR="001318EE" w:rsidRDefault="001318EE" w:rsidP="00D847AA">
                      <w:pPr>
                        <w:keepNext/>
                      </w:pPr>
                      <w:r>
                        <w:rPr>
                          <w:noProof/>
                          <w:lang w:val="en-AU" w:eastAsia="en-AU"/>
                        </w:rPr>
                        <w:drawing>
                          <wp:inline distT="0" distB="0" distL="0" distR="0" wp14:anchorId="070904C9" wp14:editId="00095303">
                            <wp:extent cx="3009727" cy="3695065"/>
                            <wp:effectExtent l="0" t="0" r="63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nga.jpg"/>
                                    <pic:cNvPicPr/>
                                  </pic:nvPicPr>
                                  <pic:blipFill rotWithShape="1">
                                    <a:blip r:embed="rId29"/>
                                    <a:srcRect l="3245" t="3337" r="3502" b="4193"/>
                                    <a:stretch/>
                                  </pic:blipFill>
                                  <pic:spPr bwMode="auto">
                                    <a:xfrm>
                                      <a:off x="0" y="0"/>
                                      <a:ext cx="3020769" cy="3708621"/>
                                    </a:xfrm>
                                    <a:prstGeom prst="rect">
                                      <a:avLst/>
                                    </a:prstGeom>
                                    <a:ln>
                                      <a:noFill/>
                                    </a:ln>
                                    <a:extLst>
                                      <a:ext uri="{53640926-AAD7-44D8-BBD7-CCE9431645EC}">
                                        <a14:shadowObscured xmlns:a14="http://schemas.microsoft.com/office/drawing/2010/main"/>
                                      </a:ext>
                                    </a:extLst>
                                  </pic:spPr>
                                </pic:pic>
                              </a:graphicData>
                            </a:graphic>
                          </wp:inline>
                        </w:drawing>
                      </w:r>
                    </w:p>
                    <w:p w14:paraId="72F9EBEC" w14:textId="64AF915A" w:rsidR="001318EE" w:rsidRDefault="001318EE" w:rsidP="003E5F10">
                      <w:pPr>
                        <w:pStyle w:val="Caption"/>
                        <w:jc w:val="center"/>
                      </w:pPr>
                      <w:bookmarkStart w:id="941" w:name="_Ref516753416"/>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941"/>
                      <w:ins w:id="942" w:author="Frances Pene" w:date="2020-10-28T14:27:00Z">
                        <w:r>
                          <w:rPr>
                            <w:noProof/>
                          </w:rPr>
                          <w:t>:</w:t>
                        </w:r>
                      </w:ins>
                      <w:r>
                        <w:t xml:space="preserve"> Map of Tonga</w:t>
                      </w:r>
                      <w:r>
                        <w:br/>
                        <w:t>Source: University of Texas</w:t>
                      </w:r>
                    </w:p>
                    <w:p w14:paraId="78DCA794" w14:textId="77777777" w:rsidR="001318EE" w:rsidRDefault="001318EE"/>
                  </w:txbxContent>
                </v:textbox>
                <w10:wrap type="square"/>
              </v:shape>
            </w:pict>
          </mc:Fallback>
        </mc:AlternateContent>
      </w:r>
      <w:r w:rsidRPr="003E5F10">
        <w:t>About Tonga</w:t>
      </w:r>
      <w:bookmarkEnd w:id="934"/>
      <w:bookmarkEnd w:id="935"/>
      <w:bookmarkEnd w:id="936"/>
      <w:bookmarkEnd w:id="937"/>
      <w:bookmarkEnd w:id="938"/>
    </w:p>
    <w:p w14:paraId="36268868" w14:textId="77777777" w:rsidR="008E41CE" w:rsidRPr="003E5F10" w:rsidRDefault="008E41CE" w:rsidP="000859C0">
      <w:pPr>
        <w:pStyle w:val="ECLEDSBodyText"/>
        <w:rPr>
          <w:rFonts w:ascii="Times New Roman" w:hAnsi="Times New Roman"/>
          <w:sz w:val="20"/>
          <w:szCs w:val="22"/>
        </w:rPr>
      </w:pPr>
      <w:r w:rsidRPr="003E5F10">
        <w:rPr>
          <w:rFonts w:ascii="Times New Roman" w:hAnsi="Times New Roman"/>
          <w:sz w:val="20"/>
          <w:szCs w:val="22"/>
        </w:rPr>
        <w:t>Tonga’s geographic location, demographics and governance structure have important implications for the energy sector. Tonga is in the Pacific Ocean</w:t>
      </w:r>
      <w:r>
        <w:rPr>
          <w:rFonts w:ascii="Times New Roman" w:hAnsi="Times New Roman"/>
          <w:sz w:val="20"/>
          <w:szCs w:val="22"/>
        </w:rPr>
        <w:t xml:space="preserve">, as shown </w:t>
      </w:r>
      <w:r w:rsidRPr="00D847AA">
        <w:rPr>
          <w:rFonts w:ascii="Times New Roman" w:hAnsi="Times New Roman"/>
          <w:sz w:val="20"/>
        </w:rPr>
        <w:t>in</w:t>
      </w:r>
      <w:r w:rsidR="00D847AA" w:rsidRPr="00D847AA">
        <w:rPr>
          <w:rFonts w:ascii="Times New Roman" w:hAnsi="Times New Roman"/>
          <w:sz w:val="20"/>
        </w:rPr>
        <w:t xml:space="preserve"> </w:t>
      </w:r>
      <w:r w:rsidR="00D847AA" w:rsidRPr="00D847AA">
        <w:rPr>
          <w:rFonts w:ascii="Times New Roman" w:hAnsi="Times New Roman"/>
          <w:sz w:val="20"/>
        </w:rPr>
        <w:fldChar w:fldCharType="begin"/>
      </w:r>
      <w:r w:rsidR="00D847AA" w:rsidRPr="00D847AA">
        <w:rPr>
          <w:rFonts w:ascii="Times New Roman" w:hAnsi="Times New Roman"/>
          <w:sz w:val="20"/>
        </w:rPr>
        <w:instrText xml:space="preserve"> REF _Ref516753416 \h  \* MERGEFORMAT </w:instrText>
      </w:r>
      <w:r w:rsidR="00D847AA" w:rsidRPr="00D847AA">
        <w:rPr>
          <w:rFonts w:ascii="Times New Roman" w:hAnsi="Times New Roman"/>
          <w:sz w:val="20"/>
        </w:rPr>
      </w:r>
      <w:r w:rsidR="00D847AA" w:rsidRPr="00D847AA">
        <w:rPr>
          <w:rFonts w:ascii="Times New Roman" w:hAnsi="Times New Roman"/>
          <w:sz w:val="20"/>
        </w:rPr>
        <w:fldChar w:fldCharType="separate"/>
      </w:r>
      <w:r w:rsidR="00652FFD" w:rsidRPr="003E5F10">
        <w:rPr>
          <w:rFonts w:ascii="Times New Roman" w:hAnsi="Times New Roman"/>
          <w:sz w:val="20"/>
        </w:rPr>
        <w:t xml:space="preserve">Figure </w:t>
      </w:r>
      <w:r w:rsidR="00652FFD" w:rsidRPr="003E5F10">
        <w:rPr>
          <w:rFonts w:ascii="Times New Roman" w:hAnsi="Times New Roman"/>
          <w:noProof/>
          <w:sz w:val="20"/>
        </w:rPr>
        <w:t>1</w:t>
      </w:r>
      <w:r w:rsidR="00D847AA" w:rsidRPr="00D847AA">
        <w:rPr>
          <w:rFonts w:ascii="Times New Roman" w:hAnsi="Times New Roman"/>
          <w:sz w:val="20"/>
        </w:rPr>
        <w:fldChar w:fldCharType="end"/>
      </w:r>
      <w:r>
        <w:rPr>
          <w:rStyle w:val="EndnoteReference"/>
          <w:rFonts w:ascii="Times New Roman" w:hAnsi="Times New Roman"/>
          <w:sz w:val="20"/>
          <w:szCs w:val="22"/>
        </w:rPr>
        <w:endnoteReference w:id="14"/>
      </w:r>
      <w:r>
        <w:rPr>
          <w:rFonts w:ascii="Times New Roman" w:hAnsi="Times New Roman"/>
          <w:sz w:val="20"/>
          <w:szCs w:val="22"/>
        </w:rPr>
        <w:t xml:space="preserve">, </w:t>
      </w:r>
      <w:r w:rsidRPr="003E5F10">
        <w:rPr>
          <w:rFonts w:ascii="Times New Roman" w:hAnsi="Times New Roman"/>
          <w:sz w:val="20"/>
          <w:szCs w:val="22"/>
        </w:rPr>
        <w:t xml:space="preserve">and is comprised of 170 islands, 36 of which are populated. </w:t>
      </w:r>
    </w:p>
    <w:p w14:paraId="7F4BBC1E" w14:textId="65C99DD3" w:rsidR="008E41CE" w:rsidRPr="003E5F10" w:rsidRDefault="008E41CE" w:rsidP="000859C0">
      <w:pPr>
        <w:pStyle w:val="ECLEDSBodyText"/>
        <w:rPr>
          <w:rFonts w:ascii="Times New Roman" w:hAnsi="Times New Roman"/>
          <w:sz w:val="20"/>
          <w:szCs w:val="22"/>
        </w:rPr>
      </w:pPr>
      <w:r w:rsidRPr="003E5F10">
        <w:rPr>
          <w:rFonts w:ascii="Times New Roman" w:hAnsi="Times New Roman"/>
          <w:sz w:val="20"/>
          <w:szCs w:val="22"/>
        </w:rPr>
        <w:t>Tonga is prone to both earthquakes and tropical cyclones. Notable instances include a 2009 magnitude 8.1 earthquake and subsequent tsunami, as well as 2014’s Cyclone Ian, which struck Ha’apai directly, damaging or destroying 90% of distribution and transmission lines.</w:t>
      </w:r>
      <w:r w:rsidRPr="003E5F10">
        <w:rPr>
          <w:rStyle w:val="EndnoteReference"/>
          <w:rFonts w:ascii="Times New Roman" w:hAnsi="Times New Roman"/>
          <w:sz w:val="22"/>
        </w:rPr>
        <w:endnoteReference w:id="15"/>
      </w:r>
      <w:r w:rsidRPr="003E5F10">
        <w:rPr>
          <w:rFonts w:ascii="Times New Roman" w:hAnsi="Times New Roman"/>
          <w:sz w:val="20"/>
          <w:szCs w:val="22"/>
        </w:rPr>
        <w:t xml:space="preserve"> </w:t>
      </w:r>
      <w:r w:rsidR="00AB694D">
        <w:rPr>
          <w:rFonts w:ascii="Times New Roman" w:hAnsi="Times New Roman"/>
          <w:sz w:val="20"/>
          <w:szCs w:val="22"/>
        </w:rPr>
        <w:t>In 2018, Cyclone Gita brought the strongest winds Tonga had seen in 60 years, damaging 40</w:t>
      </w:r>
      <w:del w:id="943" w:author="Frances Pene" w:date="2020-10-28T11:22:00Z">
        <w:r w:rsidR="00AB694D" w:rsidDel="00020324">
          <w:rPr>
            <w:rFonts w:ascii="Times New Roman" w:hAnsi="Times New Roman"/>
            <w:sz w:val="20"/>
            <w:szCs w:val="22"/>
          </w:rPr>
          <w:delText>-</w:delText>
        </w:r>
      </w:del>
      <w:ins w:id="944" w:author="Frances Pene" w:date="2020-10-28T11:22:00Z">
        <w:r w:rsidR="00020324">
          <w:rPr>
            <w:rFonts w:ascii="Times New Roman" w:hAnsi="Times New Roman"/>
            <w:sz w:val="20"/>
            <w:szCs w:val="22"/>
          </w:rPr>
          <w:t>–</w:t>
        </w:r>
      </w:ins>
      <w:r w:rsidR="00AB694D">
        <w:rPr>
          <w:rFonts w:ascii="Times New Roman" w:hAnsi="Times New Roman"/>
          <w:sz w:val="20"/>
          <w:szCs w:val="22"/>
        </w:rPr>
        <w:t xml:space="preserve">50% of Tongatapu’s </w:t>
      </w:r>
      <w:r w:rsidR="000412D3">
        <w:rPr>
          <w:rFonts w:ascii="Times New Roman" w:hAnsi="Times New Roman"/>
          <w:sz w:val="20"/>
          <w:szCs w:val="22"/>
        </w:rPr>
        <w:t>electric</w:t>
      </w:r>
      <w:r w:rsidR="00AB694D">
        <w:rPr>
          <w:rFonts w:ascii="Times New Roman" w:hAnsi="Times New Roman"/>
          <w:sz w:val="20"/>
          <w:szCs w:val="22"/>
        </w:rPr>
        <w:t xml:space="preserve"> grid.</w:t>
      </w:r>
      <w:r w:rsidR="00AB694D">
        <w:rPr>
          <w:rStyle w:val="EndnoteReference"/>
          <w:rFonts w:ascii="Times New Roman" w:hAnsi="Times New Roman"/>
          <w:sz w:val="20"/>
          <w:szCs w:val="22"/>
        </w:rPr>
        <w:endnoteReference w:id="16"/>
      </w:r>
      <w:r w:rsidR="00AB694D">
        <w:rPr>
          <w:rFonts w:ascii="Times New Roman" w:hAnsi="Times New Roman"/>
          <w:sz w:val="20"/>
          <w:szCs w:val="22"/>
        </w:rPr>
        <w:t xml:space="preserve"> </w:t>
      </w:r>
      <w:r w:rsidR="006F526F">
        <w:rPr>
          <w:rFonts w:ascii="Times New Roman" w:hAnsi="Times New Roman"/>
          <w:sz w:val="20"/>
          <w:szCs w:val="22"/>
        </w:rPr>
        <w:t xml:space="preserve">In </w:t>
      </w:r>
      <w:r w:rsidRPr="003E5F10">
        <w:rPr>
          <w:rFonts w:ascii="Times New Roman" w:hAnsi="Times New Roman"/>
          <w:sz w:val="20"/>
          <w:szCs w:val="22"/>
        </w:rPr>
        <w:t>the average El Ni</w:t>
      </w:r>
      <w:ins w:id="945" w:author="Frances Pene" w:date="2020-10-28T11:22:00Z">
        <w:r w:rsidR="00020324">
          <w:rPr>
            <w:rFonts w:ascii="Times New Roman" w:hAnsi="Times New Roman"/>
            <w:sz w:val="20"/>
            <w:szCs w:val="22"/>
          </w:rPr>
          <w:t>ñ</w:t>
        </w:r>
      </w:ins>
      <w:del w:id="946" w:author="Frances Pene" w:date="2020-10-28T11:22:00Z">
        <w:r w:rsidRPr="003E5F10" w:rsidDel="00020324">
          <w:rPr>
            <w:rFonts w:ascii="Times New Roman" w:hAnsi="Times New Roman"/>
            <w:sz w:val="20"/>
            <w:szCs w:val="22"/>
          </w:rPr>
          <w:delText>n</w:delText>
        </w:r>
      </w:del>
      <w:r w:rsidRPr="003E5F10">
        <w:rPr>
          <w:rFonts w:ascii="Times New Roman" w:hAnsi="Times New Roman"/>
          <w:sz w:val="20"/>
          <w:szCs w:val="22"/>
        </w:rPr>
        <w:t>o year, 1.88 cyclones affect Tonga, 1.63 in La Ni</w:t>
      </w:r>
      <w:ins w:id="947" w:author="Frances Pene" w:date="2020-10-28T11:23:00Z">
        <w:r w:rsidR="00020324">
          <w:rPr>
            <w:rFonts w:ascii="Times New Roman" w:hAnsi="Times New Roman"/>
            <w:sz w:val="20"/>
            <w:szCs w:val="22"/>
          </w:rPr>
          <w:t>ñ</w:t>
        </w:r>
      </w:ins>
      <w:del w:id="948" w:author="Frances Pene" w:date="2020-10-28T11:23:00Z">
        <w:r w:rsidRPr="003E5F10" w:rsidDel="00020324">
          <w:rPr>
            <w:rFonts w:ascii="Times New Roman" w:hAnsi="Times New Roman"/>
            <w:sz w:val="20"/>
            <w:szCs w:val="22"/>
          </w:rPr>
          <w:delText>n</w:delText>
        </w:r>
      </w:del>
      <w:r w:rsidRPr="003E5F10">
        <w:rPr>
          <w:rFonts w:ascii="Times New Roman" w:hAnsi="Times New Roman"/>
          <w:sz w:val="20"/>
          <w:szCs w:val="22"/>
        </w:rPr>
        <w:t>a years, and 1.67 during neutral years.</w:t>
      </w:r>
      <w:r w:rsidRPr="003E5F10">
        <w:rPr>
          <w:rStyle w:val="EndnoteReference"/>
          <w:rFonts w:ascii="Times New Roman" w:hAnsi="Times New Roman"/>
          <w:sz w:val="22"/>
        </w:rPr>
        <w:endnoteReference w:id="17"/>
      </w:r>
      <w:r w:rsidRPr="003E5F10">
        <w:rPr>
          <w:rFonts w:ascii="Times New Roman" w:hAnsi="Times New Roman"/>
          <w:sz w:val="20"/>
          <w:szCs w:val="22"/>
        </w:rPr>
        <w:t xml:space="preserve"> Tonga’s government vocally attributes the increasing severity of tropical cyclones to climate change; in response</w:t>
      </w:r>
      <w:ins w:id="949" w:author="Frances Pene" w:date="2020-10-28T11:23:00Z">
        <w:r w:rsidR="00020324">
          <w:rPr>
            <w:rFonts w:ascii="Times New Roman" w:hAnsi="Times New Roman"/>
            <w:sz w:val="20"/>
            <w:szCs w:val="22"/>
          </w:rPr>
          <w:t>,</w:t>
        </w:r>
      </w:ins>
      <w:r w:rsidRPr="003E5F10">
        <w:rPr>
          <w:rFonts w:ascii="Times New Roman" w:hAnsi="Times New Roman"/>
          <w:sz w:val="20"/>
          <w:szCs w:val="22"/>
        </w:rPr>
        <w:t xml:space="preserve"> policy documents focus on planning for resilienc</w:t>
      </w:r>
      <w:del w:id="950" w:author="Frances Pene" w:date="2020-10-28T11:23:00Z">
        <w:r w:rsidRPr="003E5F10" w:rsidDel="00020324">
          <w:rPr>
            <w:rFonts w:ascii="Times New Roman" w:hAnsi="Times New Roman"/>
            <w:sz w:val="20"/>
            <w:szCs w:val="22"/>
          </w:rPr>
          <w:delText>y</w:delText>
        </w:r>
      </w:del>
      <w:ins w:id="951" w:author="Frances Pene" w:date="2020-10-28T11:23:00Z">
        <w:r w:rsidR="00020324">
          <w:rPr>
            <w:rFonts w:ascii="Times New Roman" w:hAnsi="Times New Roman"/>
            <w:sz w:val="20"/>
            <w:szCs w:val="22"/>
          </w:rPr>
          <w:t>e</w:t>
        </w:r>
      </w:ins>
      <w:r w:rsidRPr="003E5F10">
        <w:rPr>
          <w:rFonts w:ascii="Times New Roman" w:hAnsi="Times New Roman"/>
          <w:sz w:val="20"/>
          <w:szCs w:val="22"/>
        </w:rPr>
        <w:t>.</w:t>
      </w:r>
    </w:p>
    <w:p w14:paraId="177CCFE6" w14:textId="02B8A71C" w:rsidR="008E41CE" w:rsidRPr="003E5F10" w:rsidRDefault="008E41CE" w:rsidP="000859C0">
      <w:pPr>
        <w:pStyle w:val="ECLEDSBodyText"/>
        <w:rPr>
          <w:rFonts w:ascii="Times New Roman" w:hAnsi="Times New Roman"/>
          <w:sz w:val="20"/>
          <w:szCs w:val="22"/>
        </w:rPr>
      </w:pPr>
      <w:r w:rsidRPr="003E5F10">
        <w:rPr>
          <w:rFonts w:ascii="Times New Roman" w:hAnsi="Times New Roman"/>
          <w:sz w:val="20"/>
          <w:szCs w:val="22"/>
        </w:rPr>
        <w:t>Due to its small economy and lack of a significant local manufacturing base, Tonga imports almost all its goods, including fuel for energy generation and transportation, vehicles, appliances, and electronics. The TERM recogni</w:t>
      </w:r>
      <w:ins w:id="952" w:author="Frances Pene" w:date="2020-10-28T11:24:00Z">
        <w:r w:rsidR="00020324">
          <w:rPr>
            <w:rFonts w:ascii="Times New Roman" w:hAnsi="Times New Roman"/>
            <w:sz w:val="20"/>
            <w:szCs w:val="22"/>
          </w:rPr>
          <w:t>s</w:t>
        </w:r>
      </w:ins>
      <w:del w:id="953" w:author="Frances Pene" w:date="2020-10-28T11:24:00Z">
        <w:r w:rsidRPr="003E5F10" w:rsidDel="00020324">
          <w:rPr>
            <w:rFonts w:ascii="Times New Roman" w:hAnsi="Times New Roman"/>
            <w:sz w:val="20"/>
            <w:szCs w:val="22"/>
          </w:rPr>
          <w:delText>z</w:delText>
        </w:r>
      </w:del>
      <w:r w:rsidRPr="003E5F10">
        <w:rPr>
          <w:rFonts w:ascii="Times New Roman" w:hAnsi="Times New Roman"/>
          <w:sz w:val="20"/>
          <w:szCs w:val="22"/>
        </w:rPr>
        <w:t xml:space="preserve">es the vulnerability this dependence has on Tonga and </w:t>
      </w:r>
      <w:r w:rsidR="004B3CBE">
        <w:rPr>
          <w:rFonts w:ascii="Times New Roman" w:hAnsi="Times New Roman"/>
          <w:sz w:val="20"/>
          <w:szCs w:val="22"/>
        </w:rPr>
        <w:t xml:space="preserve">the adoption of </w:t>
      </w:r>
      <w:r w:rsidRPr="003E5F10">
        <w:rPr>
          <w:rFonts w:ascii="Times New Roman" w:hAnsi="Times New Roman"/>
          <w:sz w:val="20"/>
          <w:szCs w:val="22"/>
        </w:rPr>
        <w:t xml:space="preserve"> </w:t>
      </w:r>
      <w:r w:rsidR="004B3CBE">
        <w:rPr>
          <w:rFonts w:ascii="Times New Roman" w:hAnsi="Times New Roman"/>
          <w:sz w:val="20"/>
          <w:szCs w:val="22"/>
        </w:rPr>
        <w:t xml:space="preserve">a renewable energy target of 50% by 2020 </w:t>
      </w:r>
      <w:r w:rsidRPr="003E5F10">
        <w:rPr>
          <w:rFonts w:ascii="Times New Roman" w:hAnsi="Times New Roman"/>
          <w:sz w:val="20"/>
          <w:szCs w:val="22"/>
        </w:rPr>
        <w:t xml:space="preserve"> to address the challenges created by relying on imported goods and fuels. </w:t>
      </w:r>
    </w:p>
    <w:p w14:paraId="2A406DEB" w14:textId="33DFFA1A" w:rsidR="008E41CE" w:rsidRPr="003E5F10" w:rsidRDefault="004B3CBE" w:rsidP="003B14DE">
      <w:pPr>
        <w:pStyle w:val="ECLEDSBodyText"/>
        <w:jc w:val="both"/>
        <w:rPr>
          <w:rFonts w:ascii="Times New Roman" w:hAnsi="Times New Roman"/>
          <w:sz w:val="20"/>
          <w:szCs w:val="22"/>
        </w:rPr>
      </w:pPr>
      <w:r>
        <w:rPr>
          <w:rFonts w:ascii="Times New Roman" w:hAnsi="Times New Roman"/>
          <w:sz w:val="20"/>
          <w:szCs w:val="22"/>
        </w:rPr>
        <w:t>Tonga is a consitutional monarchy</w:t>
      </w:r>
      <w:r w:rsidR="00A86A4E">
        <w:rPr>
          <w:rFonts w:ascii="Times New Roman" w:hAnsi="Times New Roman"/>
          <w:sz w:val="20"/>
          <w:szCs w:val="22"/>
        </w:rPr>
        <w:t xml:space="preserve"> with a government </w:t>
      </w:r>
      <w:del w:id="954" w:author="Frances Pene" w:date="2020-10-28T11:25:00Z">
        <w:r w:rsidR="00A86A4E" w:rsidDel="00020324">
          <w:rPr>
            <w:rFonts w:ascii="Times New Roman" w:hAnsi="Times New Roman"/>
            <w:sz w:val="20"/>
            <w:szCs w:val="22"/>
          </w:rPr>
          <w:delText xml:space="preserve">that is </w:delText>
        </w:r>
      </w:del>
      <w:r w:rsidR="00A86A4E">
        <w:rPr>
          <w:rFonts w:ascii="Times New Roman" w:hAnsi="Times New Roman"/>
          <w:sz w:val="20"/>
          <w:szCs w:val="22"/>
        </w:rPr>
        <w:t xml:space="preserve">made up of </w:t>
      </w:r>
      <w:del w:id="955" w:author="Frances Pene" w:date="2020-10-28T11:24:00Z">
        <w:r w:rsidR="00A86A4E" w:rsidDel="00020324">
          <w:rPr>
            <w:rFonts w:ascii="Times New Roman" w:hAnsi="Times New Roman"/>
            <w:sz w:val="20"/>
            <w:szCs w:val="22"/>
          </w:rPr>
          <w:delText xml:space="preserve">an </w:delText>
        </w:r>
      </w:del>
      <w:ins w:id="956" w:author="Frances Pene" w:date="2020-10-28T11:24:00Z">
        <w:r w:rsidR="00020324">
          <w:rPr>
            <w:rFonts w:ascii="Times New Roman" w:hAnsi="Times New Roman"/>
            <w:sz w:val="20"/>
            <w:szCs w:val="22"/>
          </w:rPr>
          <w:t xml:space="preserve">the </w:t>
        </w:r>
      </w:ins>
      <w:r w:rsidR="00020324">
        <w:rPr>
          <w:rFonts w:ascii="Times New Roman" w:hAnsi="Times New Roman"/>
          <w:sz w:val="20"/>
          <w:szCs w:val="22"/>
        </w:rPr>
        <w:t>executive, legislature and the judiciary</w:t>
      </w:r>
      <w:r w:rsidR="00A86A4E">
        <w:rPr>
          <w:rFonts w:ascii="Times New Roman" w:hAnsi="Times New Roman"/>
          <w:sz w:val="20"/>
          <w:szCs w:val="22"/>
        </w:rPr>
        <w:t xml:space="preserve">. </w:t>
      </w:r>
      <w:del w:id="957" w:author="Frances Pene" w:date="2020-10-28T11:25:00Z">
        <w:r w:rsidDel="00020324">
          <w:rPr>
            <w:rFonts w:ascii="Times New Roman" w:hAnsi="Times New Roman"/>
            <w:sz w:val="20"/>
            <w:szCs w:val="22"/>
          </w:rPr>
          <w:delText xml:space="preserve"> </w:delText>
        </w:r>
      </w:del>
      <w:r w:rsidR="008E41CE" w:rsidRPr="003E5F10">
        <w:rPr>
          <w:rFonts w:ascii="Times New Roman" w:hAnsi="Times New Roman"/>
          <w:sz w:val="20"/>
          <w:szCs w:val="22"/>
        </w:rPr>
        <w:t xml:space="preserve">The </w:t>
      </w:r>
      <w:r w:rsidR="00B371ED">
        <w:rPr>
          <w:rFonts w:ascii="Times New Roman" w:hAnsi="Times New Roman"/>
          <w:sz w:val="20"/>
          <w:szCs w:val="22"/>
        </w:rPr>
        <w:t xml:space="preserve">current </w:t>
      </w:r>
      <w:r w:rsidR="008E41CE" w:rsidRPr="003E5F10">
        <w:rPr>
          <w:rFonts w:ascii="Times New Roman" w:hAnsi="Times New Roman"/>
          <w:sz w:val="20"/>
          <w:szCs w:val="22"/>
        </w:rPr>
        <w:t xml:space="preserve">monarch </w:t>
      </w:r>
      <w:r w:rsidR="00B371ED">
        <w:rPr>
          <w:rFonts w:ascii="Times New Roman" w:hAnsi="Times New Roman"/>
          <w:sz w:val="20"/>
          <w:szCs w:val="22"/>
        </w:rPr>
        <w:t xml:space="preserve"> is</w:t>
      </w:r>
      <w:r w:rsidR="008E41CE" w:rsidRPr="003E5F10">
        <w:rPr>
          <w:rFonts w:ascii="Times New Roman" w:hAnsi="Times New Roman"/>
          <w:sz w:val="20"/>
          <w:szCs w:val="22"/>
        </w:rPr>
        <w:t xml:space="preserve"> a </w:t>
      </w:r>
      <w:r w:rsidR="00B371ED">
        <w:rPr>
          <w:rFonts w:ascii="Times New Roman" w:hAnsi="Times New Roman"/>
          <w:sz w:val="20"/>
          <w:szCs w:val="22"/>
        </w:rPr>
        <w:t xml:space="preserve">champion for sustainable energy in Tonga, </w:t>
      </w:r>
      <w:r w:rsidR="00A86A4E">
        <w:rPr>
          <w:rFonts w:ascii="Times New Roman" w:hAnsi="Times New Roman"/>
          <w:sz w:val="20"/>
          <w:szCs w:val="22"/>
        </w:rPr>
        <w:t xml:space="preserve">with most of the significant </w:t>
      </w:r>
      <w:r w:rsidR="00B371ED">
        <w:rPr>
          <w:rFonts w:ascii="Times New Roman" w:hAnsi="Times New Roman"/>
          <w:sz w:val="20"/>
          <w:szCs w:val="22"/>
        </w:rPr>
        <w:t xml:space="preserve">renewable energy installations in the </w:t>
      </w:r>
      <w:del w:id="958" w:author="Frances Pene" w:date="2020-10-28T11:25:00Z">
        <w:r w:rsidR="00B371ED" w:rsidDel="00020324">
          <w:rPr>
            <w:rFonts w:ascii="Times New Roman" w:hAnsi="Times New Roman"/>
            <w:sz w:val="20"/>
            <w:szCs w:val="22"/>
          </w:rPr>
          <w:delText>K</w:delText>
        </w:r>
      </w:del>
      <w:ins w:id="959" w:author="Frances Pene" w:date="2020-10-28T11:25:00Z">
        <w:r w:rsidR="00020324">
          <w:rPr>
            <w:rFonts w:ascii="Times New Roman" w:hAnsi="Times New Roman"/>
            <w:sz w:val="20"/>
            <w:szCs w:val="22"/>
          </w:rPr>
          <w:t>k</w:t>
        </w:r>
      </w:ins>
      <w:r w:rsidR="00B371ED">
        <w:rPr>
          <w:rFonts w:ascii="Times New Roman" w:hAnsi="Times New Roman"/>
          <w:sz w:val="20"/>
          <w:szCs w:val="22"/>
        </w:rPr>
        <w:t>ingdom</w:t>
      </w:r>
      <w:r w:rsidR="00A86A4E">
        <w:rPr>
          <w:rFonts w:ascii="Times New Roman" w:hAnsi="Times New Roman"/>
          <w:sz w:val="20"/>
          <w:szCs w:val="22"/>
        </w:rPr>
        <w:t xml:space="preserve"> being commissioned during his reign</w:t>
      </w:r>
      <w:r w:rsidR="00B371ED">
        <w:rPr>
          <w:rFonts w:ascii="Times New Roman" w:hAnsi="Times New Roman"/>
          <w:sz w:val="20"/>
          <w:szCs w:val="22"/>
        </w:rPr>
        <w:t xml:space="preserve">. </w:t>
      </w:r>
      <w:r w:rsidR="008E41CE" w:rsidRPr="003E5F10">
        <w:rPr>
          <w:rFonts w:ascii="Times New Roman" w:hAnsi="Times New Roman"/>
          <w:sz w:val="20"/>
          <w:szCs w:val="22"/>
        </w:rPr>
        <w:t xml:space="preserve">Both the </w:t>
      </w:r>
      <w:del w:id="960" w:author="Frances Pene" w:date="2020-10-28T11:25:00Z">
        <w:r w:rsidR="008E41CE" w:rsidRPr="003E5F10" w:rsidDel="00020324">
          <w:rPr>
            <w:rFonts w:ascii="Times New Roman" w:hAnsi="Times New Roman"/>
            <w:sz w:val="20"/>
            <w:szCs w:val="22"/>
          </w:rPr>
          <w:delText>K</w:delText>
        </w:r>
      </w:del>
      <w:ins w:id="961" w:author="Frances Pene" w:date="2020-10-28T11:25:00Z">
        <w:r w:rsidR="00020324">
          <w:rPr>
            <w:rFonts w:ascii="Times New Roman" w:hAnsi="Times New Roman"/>
            <w:sz w:val="20"/>
            <w:szCs w:val="22"/>
          </w:rPr>
          <w:t>k</w:t>
        </w:r>
      </w:ins>
      <w:r w:rsidR="008E41CE" w:rsidRPr="003E5F10">
        <w:rPr>
          <w:rFonts w:ascii="Times New Roman" w:hAnsi="Times New Roman"/>
          <w:sz w:val="20"/>
          <w:szCs w:val="22"/>
        </w:rPr>
        <w:t xml:space="preserve">ing and </w:t>
      </w:r>
      <w:del w:id="962" w:author="Frances Pene" w:date="2020-10-28T11:25:00Z">
        <w:r w:rsidR="00B371ED" w:rsidDel="00020324">
          <w:rPr>
            <w:rFonts w:ascii="Times New Roman" w:hAnsi="Times New Roman"/>
            <w:sz w:val="20"/>
            <w:szCs w:val="22"/>
          </w:rPr>
          <w:delText>C</w:delText>
        </w:r>
      </w:del>
      <w:ins w:id="963" w:author="Frances Pene" w:date="2020-10-28T11:25:00Z">
        <w:r w:rsidR="00020324">
          <w:rPr>
            <w:rFonts w:ascii="Times New Roman" w:hAnsi="Times New Roman"/>
            <w:sz w:val="20"/>
            <w:szCs w:val="22"/>
          </w:rPr>
          <w:t>his c</w:t>
        </w:r>
      </w:ins>
      <w:r w:rsidR="00B371ED">
        <w:rPr>
          <w:rFonts w:ascii="Times New Roman" w:hAnsi="Times New Roman"/>
          <w:sz w:val="20"/>
          <w:szCs w:val="22"/>
        </w:rPr>
        <w:t xml:space="preserve">abinet </w:t>
      </w:r>
      <w:del w:id="964" w:author="Frances Pene" w:date="2020-10-28T11:26:00Z">
        <w:r w:rsidR="008E41CE" w:rsidRPr="003E5F10" w:rsidDel="00020324">
          <w:rPr>
            <w:rFonts w:ascii="Times New Roman" w:hAnsi="Times New Roman"/>
            <w:sz w:val="20"/>
            <w:szCs w:val="22"/>
          </w:rPr>
          <w:delText xml:space="preserve"> </w:delText>
        </w:r>
      </w:del>
      <w:r w:rsidR="008E41CE" w:rsidRPr="003E5F10">
        <w:rPr>
          <w:rFonts w:ascii="Times New Roman" w:hAnsi="Times New Roman"/>
          <w:sz w:val="20"/>
          <w:szCs w:val="22"/>
        </w:rPr>
        <w:t xml:space="preserve">are supportive of reducing </w:t>
      </w:r>
      <w:ins w:id="965" w:author="Frances Pene" w:date="2020-10-28T11:26:00Z">
        <w:r w:rsidR="00020324">
          <w:rPr>
            <w:rFonts w:ascii="Times New Roman" w:hAnsi="Times New Roman"/>
            <w:sz w:val="20"/>
            <w:szCs w:val="22"/>
          </w:rPr>
          <w:t xml:space="preserve">the effects of </w:t>
        </w:r>
        <w:r w:rsidR="00020324" w:rsidRPr="003E5F10">
          <w:rPr>
            <w:rFonts w:ascii="Times New Roman" w:hAnsi="Times New Roman"/>
            <w:sz w:val="20"/>
            <w:szCs w:val="22"/>
          </w:rPr>
          <w:t xml:space="preserve">climate </w:t>
        </w:r>
        <w:r w:rsidR="00020324">
          <w:rPr>
            <w:rFonts w:ascii="Times New Roman" w:hAnsi="Times New Roman"/>
            <w:sz w:val="20"/>
            <w:szCs w:val="22"/>
          </w:rPr>
          <w:t xml:space="preserve">change on </w:t>
        </w:r>
      </w:ins>
      <w:r w:rsidR="008E41CE" w:rsidRPr="003E5F10">
        <w:rPr>
          <w:rFonts w:ascii="Times New Roman" w:hAnsi="Times New Roman"/>
          <w:sz w:val="20"/>
          <w:szCs w:val="22"/>
        </w:rPr>
        <w:t>Tonga</w:t>
      </w:r>
      <w:del w:id="966" w:author="Frances Pene" w:date="2020-10-28T11:26:00Z">
        <w:r w:rsidR="008E41CE" w:rsidRPr="003E5F10" w:rsidDel="00020324">
          <w:rPr>
            <w:rFonts w:ascii="Times New Roman" w:hAnsi="Times New Roman"/>
            <w:sz w:val="20"/>
            <w:szCs w:val="22"/>
          </w:rPr>
          <w:delText>’s climate impact</w:delText>
        </w:r>
      </w:del>
      <w:r w:rsidR="008E41CE" w:rsidRPr="003E5F10">
        <w:rPr>
          <w:rFonts w:ascii="Times New Roman" w:hAnsi="Times New Roman"/>
          <w:sz w:val="20"/>
          <w:szCs w:val="22"/>
        </w:rPr>
        <w:t xml:space="preserve"> and improving the nation’s energy independence. In a move symbolic of </w:t>
      </w:r>
      <w:del w:id="967" w:author="Frances Pene" w:date="2020-10-28T11:27:00Z">
        <w:r w:rsidR="008E41CE" w:rsidRPr="003E5F10" w:rsidDel="00020324">
          <w:rPr>
            <w:rFonts w:ascii="Times New Roman" w:hAnsi="Times New Roman"/>
            <w:sz w:val="20"/>
            <w:szCs w:val="22"/>
          </w:rPr>
          <w:delText>“</w:delText>
        </w:r>
      </w:del>
      <w:r w:rsidR="008E41CE" w:rsidRPr="003E5F10">
        <w:rPr>
          <w:rFonts w:ascii="Times New Roman" w:hAnsi="Times New Roman"/>
          <w:sz w:val="20"/>
          <w:szCs w:val="22"/>
        </w:rPr>
        <w:t>wider leadership,</w:t>
      </w:r>
      <w:del w:id="968" w:author="Frances Pene" w:date="2020-10-28T11:27:00Z">
        <w:r w:rsidR="008E41CE" w:rsidRPr="003E5F10" w:rsidDel="00020324">
          <w:rPr>
            <w:rFonts w:ascii="Times New Roman" w:hAnsi="Times New Roman"/>
            <w:sz w:val="20"/>
            <w:szCs w:val="22"/>
          </w:rPr>
          <w:delText>”</w:delText>
        </w:r>
      </w:del>
      <w:r w:rsidR="008E41CE" w:rsidRPr="003E5F10">
        <w:rPr>
          <w:rFonts w:ascii="Times New Roman" w:hAnsi="Times New Roman"/>
          <w:sz w:val="20"/>
          <w:szCs w:val="22"/>
        </w:rPr>
        <w:t xml:space="preserve"> </w:t>
      </w:r>
      <w:del w:id="969" w:author="Frances Pene" w:date="2020-10-28T11:27:00Z">
        <w:r w:rsidR="008E41CE" w:rsidRPr="003E5F10" w:rsidDel="00020324">
          <w:rPr>
            <w:rFonts w:ascii="Times New Roman" w:hAnsi="Times New Roman"/>
            <w:sz w:val="20"/>
            <w:szCs w:val="22"/>
          </w:rPr>
          <w:delText xml:space="preserve"> </w:delText>
        </w:r>
      </w:del>
      <w:r w:rsidR="008E41CE" w:rsidRPr="003E5F10">
        <w:rPr>
          <w:rFonts w:ascii="Times New Roman" w:hAnsi="Times New Roman"/>
          <w:sz w:val="20"/>
          <w:szCs w:val="22"/>
        </w:rPr>
        <w:t>Tonga joined the Solar Head of State program</w:t>
      </w:r>
      <w:ins w:id="970" w:author="Frances Pene" w:date="2020-10-28T11:27:00Z">
        <w:r w:rsidR="00020324">
          <w:rPr>
            <w:rFonts w:ascii="Times New Roman" w:hAnsi="Times New Roman"/>
            <w:sz w:val="20"/>
            <w:szCs w:val="22"/>
          </w:rPr>
          <w:t>me</w:t>
        </w:r>
      </w:ins>
      <w:r w:rsidR="008E41CE" w:rsidRPr="003E5F10">
        <w:rPr>
          <w:rFonts w:ascii="Times New Roman" w:hAnsi="Times New Roman"/>
          <w:sz w:val="20"/>
          <w:szCs w:val="22"/>
        </w:rPr>
        <w:t xml:space="preserve"> at </w:t>
      </w:r>
      <w:r w:rsidR="006F526F">
        <w:rPr>
          <w:rFonts w:ascii="Times New Roman" w:hAnsi="Times New Roman"/>
          <w:sz w:val="20"/>
          <w:szCs w:val="22"/>
        </w:rPr>
        <w:t xml:space="preserve">the Conference of Parties </w:t>
      </w:r>
      <w:del w:id="971" w:author="Frances Pene" w:date="2020-10-28T11:27:00Z">
        <w:r w:rsidR="006F526F" w:rsidDel="00020324">
          <w:rPr>
            <w:rFonts w:ascii="Times New Roman" w:hAnsi="Times New Roman"/>
            <w:sz w:val="20"/>
            <w:szCs w:val="22"/>
          </w:rPr>
          <w:delText>(</w:delText>
        </w:r>
        <w:r w:rsidR="008E41CE" w:rsidRPr="003E5F10" w:rsidDel="00020324">
          <w:rPr>
            <w:rFonts w:ascii="Times New Roman" w:hAnsi="Times New Roman"/>
            <w:sz w:val="20"/>
            <w:szCs w:val="22"/>
          </w:rPr>
          <w:delText>COP</w:delText>
        </w:r>
        <w:r w:rsidR="006F526F" w:rsidDel="00020324">
          <w:rPr>
            <w:rFonts w:ascii="Times New Roman" w:hAnsi="Times New Roman"/>
            <w:sz w:val="20"/>
            <w:szCs w:val="22"/>
          </w:rPr>
          <w:delText>)</w:delText>
        </w:r>
        <w:r w:rsidR="008E41CE" w:rsidRPr="003E5F10" w:rsidDel="00020324">
          <w:rPr>
            <w:rFonts w:ascii="Times New Roman" w:hAnsi="Times New Roman"/>
            <w:sz w:val="20"/>
            <w:szCs w:val="22"/>
          </w:rPr>
          <w:delText xml:space="preserve"> </w:delText>
        </w:r>
      </w:del>
      <w:r w:rsidR="008E41CE" w:rsidRPr="003E5F10">
        <w:rPr>
          <w:rFonts w:ascii="Times New Roman" w:hAnsi="Times New Roman"/>
          <w:sz w:val="20"/>
          <w:szCs w:val="22"/>
        </w:rPr>
        <w:t>23 in November 2017. The program</w:t>
      </w:r>
      <w:ins w:id="972" w:author="Frances Pene" w:date="2020-10-28T11:27:00Z">
        <w:r w:rsidR="00020324">
          <w:rPr>
            <w:rFonts w:ascii="Times New Roman" w:hAnsi="Times New Roman"/>
            <w:sz w:val="20"/>
            <w:szCs w:val="22"/>
          </w:rPr>
          <w:t>me</w:t>
        </w:r>
      </w:ins>
      <w:r w:rsidR="008E41CE" w:rsidRPr="003E5F10">
        <w:rPr>
          <w:rFonts w:ascii="Times New Roman" w:hAnsi="Times New Roman"/>
          <w:sz w:val="20"/>
          <w:szCs w:val="22"/>
        </w:rPr>
        <w:t xml:space="preserve"> will install a rooftop </w:t>
      </w:r>
      <w:r w:rsidR="00244854">
        <w:rPr>
          <w:rFonts w:ascii="Times New Roman" w:hAnsi="Times New Roman"/>
          <w:sz w:val="20"/>
          <w:szCs w:val="22"/>
        </w:rPr>
        <w:t>photovoltaic (</w:t>
      </w:r>
      <w:r w:rsidR="008E41CE" w:rsidRPr="003E5F10">
        <w:rPr>
          <w:rFonts w:ascii="Times New Roman" w:hAnsi="Times New Roman"/>
          <w:sz w:val="20"/>
          <w:szCs w:val="22"/>
        </w:rPr>
        <w:t>PV</w:t>
      </w:r>
      <w:r w:rsidR="00244854">
        <w:rPr>
          <w:rFonts w:ascii="Times New Roman" w:hAnsi="Times New Roman"/>
          <w:sz w:val="20"/>
          <w:szCs w:val="22"/>
        </w:rPr>
        <w:t>)</w:t>
      </w:r>
      <w:r w:rsidR="008E41CE" w:rsidRPr="003E5F10">
        <w:rPr>
          <w:rFonts w:ascii="Times New Roman" w:hAnsi="Times New Roman"/>
          <w:sz w:val="20"/>
          <w:szCs w:val="22"/>
        </w:rPr>
        <w:t xml:space="preserve"> system on the residence of the </w:t>
      </w:r>
      <w:del w:id="973" w:author="Frances Pene" w:date="2020-10-28T11:28:00Z">
        <w:r w:rsidR="008E41CE" w:rsidRPr="003E5F10" w:rsidDel="00020324">
          <w:rPr>
            <w:rFonts w:ascii="Times New Roman" w:hAnsi="Times New Roman"/>
            <w:sz w:val="20"/>
            <w:szCs w:val="22"/>
          </w:rPr>
          <w:delText>K</w:delText>
        </w:r>
      </w:del>
      <w:ins w:id="974" w:author="Frances Pene" w:date="2020-10-28T11:28:00Z">
        <w:r w:rsidR="00020324">
          <w:rPr>
            <w:rFonts w:ascii="Times New Roman" w:hAnsi="Times New Roman"/>
            <w:sz w:val="20"/>
            <w:szCs w:val="22"/>
          </w:rPr>
          <w:t>k</w:t>
        </w:r>
      </w:ins>
      <w:r w:rsidR="008E41CE" w:rsidRPr="003E5F10">
        <w:rPr>
          <w:rFonts w:ascii="Times New Roman" w:hAnsi="Times New Roman"/>
          <w:sz w:val="20"/>
          <w:szCs w:val="22"/>
        </w:rPr>
        <w:t xml:space="preserve">ing, the first </w:t>
      </w:r>
      <w:r w:rsidR="00020324" w:rsidRPr="003E5F10">
        <w:rPr>
          <w:rFonts w:ascii="Times New Roman" w:hAnsi="Times New Roman"/>
          <w:sz w:val="20"/>
          <w:szCs w:val="22"/>
        </w:rPr>
        <w:t>royal palace in the world to</w:t>
      </w:r>
      <w:ins w:id="975" w:author="Frances Pene" w:date="2020-10-28T11:28:00Z">
        <w:r w:rsidR="00020324">
          <w:rPr>
            <w:rFonts w:ascii="Times New Roman" w:hAnsi="Times New Roman"/>
            <w:sz w:val="20"/>
            <w:szCs w:val="22"/>
          </w:rPr>
          <w:t xml:space="preserve"> </w:t>
        </w:r>
      </w:ins>
      <w:del w:id="976" w:author="Frances Pene" w:date="2020-10-28T11:28:00Z">
        <w:r w:rsidR="00020324" w:rsidRPr="003E5F10" w:rsidDel="00020324">
          <w:rPr>
            <w:rFonts w:ascii="Times New Roman" w:hAnsi="Times New Roman"/>
            <w:sz w:val="20"/>
            <w:szCs w:val="22"/>
          </w:rPr>
          <w:delText xml:space="preserve"> do so</w:delText>
        </w:r>
      </w:del>
      <w:ins w:id="977" w:author="Frances Pene" w:date="2020-10-28T11:28:00Z">
        <w:r w:rsidR="00020324">
          <w:rPr>
            <w:rFonts w:ascii="Times New Roman" w:hAnsi="Times New Roman"/>
            <w:sz w:val="20"/>
            <w:szCs w:val="22"/>
          </w:rPr>
          <w:t>have this</w:t>
        </w:r>
      </w:ins>
      <w:r w:rsidR="00020324" w:rsidRPr="003E5F10">
        <w:rPr>
          <w:rFonts w:ascii="Times New Roman" w:hAnsi="Times New Roman"/>
          <w:sz w:val="20"/>
          <w:szCs w:val="22"/>
        </w:rPr>
        <w:t>.</w:t>
      </w:r>
      <w:r w:rsidR="008E41CE" w:rsidRPr="003E5F10">
        <w:rPr>
          <w:rStyle w:val="EndnoteReference"/>
          <w:rFonts w:ascii="Times New Roman" w:hAnsi="Times New Roman"/>
          <w:sz w:val="22"/>
        </w:rPr>
        <w:endnoteReference w:id="18"/>
      </w:r>
      <w:r w:rsidR="00020324" w:rsidRPr="003E5F10">
        <w:rPr>
          <w:rFonts w:ascii="Times New Roman" w:hAnsi="Times New Roman"/>
          <w:sz w:val="20"/>
          <w:szCs w:val="22"/>
        </w:rPr>
        <w:t xml:space="preserve">  </w:t>
      </w:r>
    </w:p>
    <w:p w14:paraId="04C58F2A" w14:textId="6A0A8058" w:rsidR="008E41CE" w:rsidRPr="003E5F10" w:rsidRDefault="003C714F" w:rsidP="003B14DE">
      <w:pPr>
        <w:pStyle w:val="ECLEDSBodyText"/>
        <w:jc w:val="both"/>
        <w:rPr>
          <w:rFonts w:ascii="Times New Roman" w:hAnsi="Times New Roman"/>
          <w:sz w:val="20"/>
          <w:szCs w:val="22"/>
        </w:rPr>
      </w:pPr>
      <w:r>
        <w:rPr>
          <w:rFonts w:ascii="Times New Roman" w:hAnsi="Times New Roman"/>
          <w:sz w:val="20"/>
          <w:szCs w:val="22"/>
        </w:rPr>
        <w:t xml:space="preserve">The </w:t>
      </w:r>
      <w:r w:rsidR="00D12BD1">
        <w:rPr>
          <w:rFonts w:ascii="Times New Roman" w:hAnsi="Times New Roman"/>
          <w:sz w:val="20"/>
          <w:szCs w:val="22"/>
        </w:rPr>
        <w:t>Department of Energy</w:t>
      </w:r>
      <w:r>
        <w:rPr>
          <w:rFonts w:ascii="Times New Roman" w:hAnsi="Times New Roman"/>
          <w:sz w:val="20"/>
          <w:szCs w:val="22"/>
        </w:rPr>
        <w:t xml:space="preserve"> </w:t>
      </w:r>
      <w:r w:rsidR="00D12BD1">
        <w:rPr>
          <w:rFonts w:ascii="Times New Roman" w:hAnsi="Times New Roman"/>
          <w:sz w:val="20"/>
          <w:szCs w:val="22"/>
        </w:rPr>
        <w:t>under</w:t>
      </w:r>
      <w:ins w:id="978" w:author="Frances Pene" w:date="2020-10-28T11:30:00Z">
        <w:r w:rsidR="00020324">
          <w:rPr>
            <w:rFonts w:ascii="Times New Roman" w:hAnsi="Times New Roman"/>
            <w:sz w:val="20"/>
            <w:szCs w:val="22"/>
          </w:rPr>
          <w:t xml:space="preserve"> </w:t>
        </w:r>
        <w:r w:rsidR="00020324" w:rsidRPr="00020324">
          <w:rPr>
            <w:rFonts w:ascii="Times New Roman" w:hAnsi="Times New Roman"/>
            <w:sz w:val="20"/>
            <w:szCs w:val="22"/>
          </w:rPr>
          <w:t xml:space="preserve">the </w:t>
        </w:r>
        <w:r w:rsidR="00020324" w:rsidRPr="00020324">
          <w:rPr>
            <w:rFonts w:ascii="Times New Roman" w:hAnsi="Times New Roman"/>
            <w:sz w:val="20"/>
            <w:szCs w:val="22"/>
            <w:rPrChange w:id="979" w:author="Frances Pene" w:date="2020-10-28T11:30:00Z">
              <w:rPr>
                <w:rStyle w:val="Strong"/>
                <w:rFonts w:ascii="Tahoma" w:hAnsi="Tahoma" w:cs="Tahoma"/>
                <w:color w:val="333333"/>
                <w:sz w:val="18"/>
                <w:szCs w:val="18"/>
                <w:shd w:val="clear" w:color="auto" w:fill="FFFFFF"/>
              </w:rPr>
            </w:rPrChange>
          </w:rPr>
          <w:t>Ministry of Meteorology, Energy, Information, Disaster Management, Environment, Climate Change and Communications</w:t>
        </w:r>
        <w:r w:rsidR="00020324">
          <w:rPr>
            <w:rStyle w:val="Strong"/>
            <w:rFonts w:ascii="Tahoma" w:hAnsi="Tahoma" w:cs="Tahoma"/>
            <w:color w:val="333333"/>
            <w:sz w:val="18"/>
            <w:szCs w:val="18"/>
            <w:shd w:val="clear" w:color="auto" w:fill="FFFFFF"/>
          </w:rPr>
          <w:t> </w:t>
        </w:r>
      </w:ins>
      <w:ins w:id="980" w:author="Frances Pene" w:date="2020-10-28T11:31:00Z">
        <w:r w:rsidR="00020324">
          <w:rPr>
            <w:rStyle w:val="Strong"/>
            <w:rFonts w:ascii="Tahoma" w:hAnsi="Tahoma" w:cs="Tahoma"/>
            <w:color w:val="333333"/>
            <w:sz w:val="18"/>
            <w:szCs w:val="18"/>
            <w:shd w:val="clear" w:color="auto" w:fill="FFFFFF"/>
          </w:rPr>
          <w:t>(</w:t>
        </w:r>
      </w:ins>
      <w:del w:id="981" w:author="Frances Pene" w:date="2020-10-28T11:31:00Z">
        <w:r w:rsidDel="00020324">
          <w:rPr>
            <w:rFonts w:ascii="Times New Roman" w:hAnsi="Times New Roman"/>
            <w:sz w:val="20"/>
            <w:szCs w:val="22"/>
          </w:rPr>
          <w:delText xml:space="preserve"> </w:delText>
        </w:r>
      </w:del>
      <w:r>
        <w:rPr>
          <w:rFonts w:ascii="Times New Roman" w:hAnsi="Times New Roman"/>
          <w:sz w:val="20"/>
          <w:szCs w:val="22"/>
        </w:rPr>
        <w:t>MEIDECC</w:t>
      </w:r>
      <w:ins w:id="982" w:author="Frances Pene" w:date="2020-10-28T11:31:00Z">
        <w:r w:rsidR="00020324">
          <w:rPr>
            <w:rFonts w:ascii="Times New Roman" w:hAnsi="Times New Roman"/>
            <w:sz w:val="20"/>
            <w:szCs w:val="22"/>
          </w:rPr>
          <w:t>)</w:t>
        </w:r>
      </w:ins>
      <w:r>
        <w:rPr>
          <w:rFonts w:ascii="Times New Roman" w:hAnsi="Times New Roman"/>
          <w:sz w:val="20"/>
          <w:szCs w:val="22"/>
        </w:rPr>
        <w:t xml:space="preserve"> is responsible for coordinating and managing the </w:t>
      </w:r>
      <w:del w:id="983" w:author="Frances Pene" w:date="2020-10-28T11:31:00Z">
        <w:r w:rsidDel="00020324">
          <w:rPr>
            <w:rFonts w:ascii="Times New Roman" w:hAnsi="Times New Roman"/>
            <w:sz w:val="20"/>
            <w:szCs w:val="22"/>
          </w:rPr>
          <w:delText xml:space="preserve">Kingdom’s </w:delText>
        </w:r>
      </w:del>
      <w:r>
        <w:rPr>
          <w:rFonts w:ascii="Times New Roman" w:hAnsi="Times New Roman"/>
          <w:sz w:val="20"/>
          <w:szCs w:val="22"/>
        </w:rPr>
        <w:t xml:space="preserve">energy sector. Other key players in the sector </w:t>
      </w:r>
      <w:del w:id="984" w:author="Frances Pene" w:date="2020-10-28T11:31:00Z">
        <w:r w:rsidDel="00BE5F2D">
          <w:rPr>
            <w:rFonts w:ascii="Times New Roman" w:hAnsi="Times New Roman"/>
            <w:sz w:val="20"/>
            <w:szCs w:val="22"/>
          </w:rPr>
          <w:delText xml:space="preserve">includes </w:delText>
        </w:r>
      </w:del>
      <w:ins w:id="985" w:author="Frances Pene" w:date="2020-10-28T11:31:00Z">
        <w:r w:rsidR="00BE5F2D">
          <w:rPr>
            <w:rFonts w:ascii="Times New Roman" w:hAnsi="Times New Roman"/>
            <w:sz w:val="20"/>
            <w:szCs w:val="22"/>
          </w:rPr>
          <w:t>are</w:t>
        </w:r>
      </w:ins>
      <w:ins w:id="986" w:author="Frances Pene" w:date="2020-10-28T11:33:00Z">
        <w:r w:rsidR="00BE5F2D">
          <w:rPr>
            <w:rFonts w:ascii="Times New Roman" w:hAnsi="Times New Roman"/>
            <w:sz w:val="20"/>
            <w:szCs w:val="22"/>
          </w:rPr>
          <w:t>:</w:t>
        </w:r>
      </w:ins>
      <w:ins w:id="987" w:author="Frances Pene" w:date="2020-10-28T11:31:00Z">
        <w:r w:rsidR="00BE5F2D">
          <w:rPr>
            <w:rFonts w:ascii="Times New Roman" w:hAnsi="Times New Roman"/>
            <w:sz w:val="20"/>
            <w:szCs w:val="22"/>
          </w:rPr>
          <w:t xml:space="preserve"> </w:t>
        </w:r>
      </w:ins>
      <w:del w:id="988" w:author="Frances Pene" w:date="2020-10-28T11:31:00Z">
        <w:r w:rsidDel="00BE5F2D">
          <w:rPr>
            <w:rFonts w:ascii="Times New Roman" w:hAnsi="Times New Roman"/>
            <w:sz w:val="20"/>
            <w:szCs w:val="22"/>
          </w:rPr>
          <w:delText xml:space="preserve">the </w:delText>
        </w:r>
      </w:del>
      <w:r>
        <w:rPr>
          <w:rFonts w:ascii="Times New Roman" w:hAnsi="Times New Roman"/>
          <w:sz w:val="20"/>
          <w:szCs w:val="22"/>
        </w:rPr>
        <w:t xml:space="preserve">Tonga Power Ltd, a public enterprise that is responsible for </w:t>
      </w:r>
      <w:ins w:id="989" w:author="Frances Pene" w:date="2020-10-28T11:32:00Z">
        <w:r w:rsidR="00BE5F2D">
          <w:rPr>
            <w:rFonts w:ascii="Times New Roman" w:hAnsi="Times New Roman"/>
            <w:sz w:val="20"/>
            <w:szCs w:val="22"/>
          </w:rPr>
          <w:t xml:space="preserve">the </w:t>
        </w:r>
      </w:ins>
      <w:r>
        <w:rPr>
          <w:rFonts w:ascii="Times New Roman" w:hAnsi="Times New Roman"/>
          <w:sz w:val="20"/>
          <w:szCs w:val="22"/>
        </w:rPr>
        <w:t>generati</w:t>
      </w:r>
      <w:del w:id="990" w:author="Frances Pene" w:date="2020-10-28T11:32:00Z">
        <w:r w:rsidDel="00BE5F2D">
          <w:rPr>
            <w:rFonts w:ascii="Times New Roman" w:hAnsi="Times New Roman"/>
            <w:sz w:val="20"/>
            <w:szCs w:val="22"/>
          </w:rPr>
          <w:delText>ng</w:delText>
        </w:r>
      </w:del>
      <w:ins w:id="991" w:author="Frances Pene" w:date="2020-10-28T11:32:00Z">
        <w:r w:rsidR="00BE5F2D">
          <w:rPr>
            <w:rFonts w:ascii="Times New Roman" w:hAnsi="Times New Roman"/>
            <w:sz w:val="20"/>
            <w:szCs w:val="22"/>
          </w:rPr>
          <w:t>on</w:t>
        </w:r>
      </w:ins>
      <w:r>
        <w:rPr>
          <w:rFonts w:ascii="Times New Roman" w:hAnsi="Times New Roman"/>
          <w:sz w:val="20"/>
          <w:szCs w:val="22"/>
        </w:rPr>
        <w:t>, transmission and distribuiton of electricity</w:t>
      </w:r>
      <w:del w:id="992" w:author="Frances Pene" w:date="2020-10-28T11:32:00Z">
        <w:r w:rsidDel="00BE5F2D">
          <w:rPr>
            <w:rFonts w:ascii="Times New Roman" w:hAnsi="Times New Roman"/>
            <w:sz w:val="20"/>
            <w:szCs w:val="22"/>
          </w:rPr>
          <w:delText>,</w:delText>
        </w:r>
      </w:del>
      <w:ins w:id="993" w:author="Frances Pene" w:date="2020-10-28T11:32:00Z">
        <w:r w:rsidR="00BE5F2D">
          <w:rPr>
            <w:rFonts w:ascii="Times New Roman" w:hAnsi="Times New Roman"/>
            <w:sz w:val="20"/>
            <w:szCs w:val="22"/>
          </w:rPr>
          <w:t>;</w:t>
        </w:r>
      </w:ins>
      <w:r>
        <w:rPr>
          <w:rFonts w:ascii="Times New Roman" w:hAnsi="Times New Roman"/>
          <w:sz w:val="20"/>
          <w:szCs w:val="22"/>
        </w:rPr>
        <w:t xml:space="preserve"> the Tonga Electricity Commission</w:t>
      </w:r>
      <w:ins w:id="994" w:author="Frances Pene" w:date="2020-10-28T11:32:00Z">
        <w:r w:rsidR="00BE5F2D">
          <w:rPr>
            <w:rFonts w:ascii="Times New Roman" w:hAnsi="Times New Roman"/>
            <w:sz w:val="20"/>
            <w:szCs w:val="22"/>
          </w:rPr>
          <w:t>,</w:t>
        </w:r>
      </w:ins>
      <w:r>
        <w:rPr>
          <w:rFonts w:ascii="Times New Roman" w:hAnsi="Times New Roman"/>
          <w:sz w:val="20"/>
          <w:szCs w:val="22"/>
        </w:rPr>
        <w:t xml:space="preserve"> which </w:t>
      </w:r>
      <w:r w:rsidR="00D12BD1">
        <w:rPr>
          <w:rFonts w:ascii="Times New Roman" w:hAnsi="Times New Roman"/>
          <w:sz w:val="20"/>
          <w:szCs w:val="22"/>
        </w:rPr>
        <w:t>i</w:t>
      </w:r>
      <w:r>
        <w:rPr>
          <w:rFonts w:ascii="Times New Roman" w:hAnsi="Times New Roman"/>
          <w:sz w:val="20"/>
          <w:szCs w:val="22"/>
        </w:rPr>
        <w:t>s the regulator in the electricity sector</w:t>
      </w:r>
      <w:del w:id="995" w:author="Frances Pene" w:date="2020-10-28T11:32:00Z">
        <w:r w:rsidDel="00BE5F2D">
          <w:rPr>
            <w:rFonts w:ascii="Times New Roman" w:hAnsi="Times New Roman"/>
            <w:sz w:val="20"/>
            <w:szCs w:val="22"/>
          </w:rPr>
          <w:delText>,</w:delText>
        </w:r>
      </w:del>
      <w:ins w:id="996" w:author="Frances Pene" w:date="2020-10-28T11:32:00Z">
        <w:r w:rsidR="00BE5F2D">
          <w:rPr>
            <w:rFonts w:ascii="Times New Roman" w:hAnsi="Times New Roman"/>
            <w:sz w:val="20"/>
            <w:szCs w:val="22"/>
          </w:rPr>
          <w:t>;</w:t>
        </w:r>
      </w:ins>
      <w:r>
        <w:rPr>
          <w:rFonts w:ascii="Times New Roman" w:hAnsi="Times New Roman"/>
          <w:sz w:val="20"/>
          <w:szCs w:val="22"/>
        </w:rPr>
        <w:t xml:space="preserve"> the Ministry of Trade and Economic Development</w:t>
      </w:r>
      <w:ins w:id="997" w:author="Frances Pene" w:date="2020-10-28T11:32:00Z">
        <w:r w:rsidR="00BE5F2D">
          <w:rPr>
            <w:rFonts w:ascii="Times New Roman" w:hAnsi="Times New Roman"/>
            <w:sz w:val="20"/>
            <w:szCs w:val="22"/>
          </w:rPr>
          <w:t>,</w:t>
        </w:r>
      </w:ins>
      <w:r>
        <w:rPr>
          <w:rFonts w:ascii="Times New Roman" w:hAnsi="Times New Roman"/>
          <w:sz w:val="20"/>
          <w:szCs w:val="22"/>
        </w:rPr>
        <w:t xml:space="preserve"> which is responsible for the pricing of petroleum products</w:t>
      </w:r>
      <w:ins w:id="998" w:author="Frances Pene" w:date="2020-10-28T11:32:00Z">
        <w:r w:rsidR="00BE5F2D">
          <w:rPr>
            <w:rFonts w:ascii="Times New Roman" w:hAnsi="Times New Roman"/>
            <w:sz w:val="20"/>
            <w:szCs w:val="22"/>
          </w:rPr>
          <w:t>;</w:t>
        </w:r>
      </w:ins>
      <w:r>
        <w:rPr>
          <w:rFonts w:ascii="Times New Roman" w:hAnsi="Times New Roman"/>
          <w:sz w:val="20"/>
          <w:szCs w:val="22"/>
        </w:rPr>
        <w:t xml:space="preserve"> and the Association of Members and Registered Electricial</w:t>
      </w:r>
      <w:r w:rsidR="0017073E">
        <w:rPr>
          <w:rFonts w:ascii="Times New Roman" w:hAnsi="Times New Roman"/>
          <w:sz w:val="20"/>
          <w:szCs w:val="22"/>
        </w:rPr>
        <w:t xml:space="preserve"> Contractors (AMREC)</w:t>
      </w:r>
      <w:r>
        <w:rPr>
          <w:rFonts w:ascii="Times New Roman" w:hAnsi="Times New Roman"/>
          <w:sz w:val="20"/>
          <w:szCs w:val="22"/>
        </w:rPr>
        <w:t xml:space="preserve">.  </w:t>
      </w:r>
      <w:del w:id="999" w:author="Frances Pene" w:date="2020-10-28T11:32:00Z">
        <w:r w:rsidDel="00BE5F2D">
          <w:rPr>
            <w:rFonts w:ascii="Times New Roman" w:hAnsi="Times New Roman"/>
            <w:sz w:val="20"/>
            <w:szCs w:val="22"/>
          </w:rPr>
          <w:delText xml:space="preserve">  </w:delText>
        </w:r>
      </w:del>
      <w:r w:rsidR="0017073E">
        <w:rPr>
          <w:rFonts w:ascii="Times New Roman" w:hAnsi="Times New Roman"/>
          <w:sz w:val="20"/>
          <w:szCs w:val="22"/>
        </w:rPr>
        <w:t xml:space="preserve">MEIDECC is currently working on an </w:t>
      </w:r>
      <w:r w:rsidR="00BE5F2D">
        <w:rPr>
          <w:rFonts w:ascii="Times New Roman" w:hAnsi="Times New Roman"/>
          <w:sz w:val="20"/>
          <w:szCs w:val="22"/>
        </w:rPr>
        <w:t xml:space="preserve">energy act to </w:t>
      </w:r>
      <w:r w:rsidR="0017073E">
        <w:rPr>
          <w:rFonts w:ascii="Times New Roman" w:hAnsi="Times New Roman"/>
          <w:sz w:val="20"/>
          <w:szCs w:val="22"/>
        </w:rPr>
        <w:t xml:space="preserve">more effectively coordinate and manage the energy sector. </w:t>
      </w:r>
      <w:r>
        <w:rPr>
          <w:rFonts w:ascii="Times New Roman" w:hAnsi="Times New Roman"/>
          <w:sz w:val="20"/>
          <w:szCs w:val="22"/>
        </w:rPr>
        <w:t xml:space="preserve"> </w:t>
      </w:r>
      <w:r w:rsidR="008E41CE" w:rsidRPr="003E5F10">
        <w:rPr>
          <w:rFonts w:ascii="Times New Roman" w:hAnsi="Times New Roman"/>
          <w:sz w:val="20"/>
          <w:szCs w:val="22"/>
        </w:rPr>
        <w:t xml:space="preserve">Data availability has important implications for </w:t>
      </w:r>
      <w:r w:rsidR="0017073E">
        <w:rPr>
          <w:rFonts w:ascii="Times New Roman" w:hAnsi="Times New Roman"/>
          <w:sz w:val="20"/>
          <w:szCs w:val="22"/>
        </w:rPr>
        <w:t xml:space="preserve">MEIDECC’s role </w:t>
      </w:r>
      <w:ins w:id="1000" w:author="Frances Pene" w:date="2020-10-28T11:33:00Z">
        <w:r w:rsidR="00BE5F2D">
          <w:rPr>
            <w:rFonts w:ascii="Times New Roman" w:hAnsi="Times New Roman"/>
            <w:sz w:val="20"/>
            <w:szCs w:val="22"/>
          </w:rPr>
          <w:t>–</w:t>
        </w:r>
      </w:ins>
      <w:del w:id="1001" w:author="Frances Pene" w:date="2020-10-28T11:33:00Z">
        <w:r w:rsidR="0017073E" w:rsidDel="00BE5F2D">
          <w:rPr>
            <w:rFonts w:ascii="Times New Roman" w:hAnsi="Times New Roman"/>
            <w:sz w:val="20"/>
            <w:szCs w:val="22"/>
          </w:rPr>
          <w:delText>-</w:delText>
        </w:r>
      </w:del>
      <w:r w:rsidR="0017073E">
        <w:rPr>
          <w:rFonts w:ascii="Times New Roman" w:hAnsi="Times New Roman"/>
          <w:sz w:val="20"/>
          <w:szCs w:val="22"/>
        </w:rPr>
        <w:t xml:space="preserve"> </w:t>
      </w:r>
      <w:r w:rsidR="008E41CE" w:rsidRPr="003E5F10">
        <w:rPr>
          <w:rFonts w:ascii="Times New Roman" w:hAnsi="Times New Roman"/>
          <w:sz w:val="20"/>
          <w:szCs w:val="22"/>
        </w:rPr>
        <w:t>analy</w:t>
      </w:r>
      <w:del w:id="1002" w:author="Frances Pene" w:date="2020-10-28T11:33:00Z">
        <w:r w:rsidR="008E41CE" w:rsidRPr="003E5F10" w:rsidDel="00BE5F2D">
          <w:rPr>
            <w:rFonts w:ascii="Times New Roman" w:hAnsi="Times New Roman"/>
            <w:sz w:val="20"/>
            <w:szCs w:val="22"/>
          </w:rPr>
          <w:delText>z</w:delText>
        </w:r>
      </w:del>
      <w:ins w:id="1003" w:author="Frances Pene" w:date="2020-10-28T11:33:00Z">
        <w:r w:rsidR="00BE5F2D">
          <w:rPr>
            <w:rFonts w:ascii="Times New Roman" w:hAnsi="Times New Roman"/>
            <w:sz w:val="20"/>
            <w:szCs w:val="22"/>
          </w:rPr>
          <w:t>s</w:t>
        </w:r>
      </w:ins>
      <w:r w:rsidR="008E41CE" w:rsidRPr="003E5F10">
        <w:rPr>
          <w:rFonts w:ascii="Times New Roman" w:hAnsi="Times New Roman"/>
          <w:sz w:val="20"/>
          <w:szCs w:val="22"/>
        </w:rPr>
        <w:t>ing and tracking changes and opportunities in the energy sector, and thus</w:t>
      </w:r>
      <w:del w:id="1004" w:author="Frances Pene" w:date="2020-10-28T11:33:00Z">
        <w:r w:rsidR="008E41CE" w:rsidRPr="003E5F10" w:rsidDel="00BE5F2D">
          <w:rPr>
            <w:rFonts w:ascii="Times New Roman" w:hAnsi="Times New Roman"/>
            <w:sz w:val="20"/>
            <w:szCs w:val="22"/>
          </w:rPr>
          <w:delText>,</w:delText>
        </w:r>
      </w:del>
      <w:r w:rsidR="008E41CE" w:rsidRPr="003E5F10">
        <w:rPr>
          <w:rFonts w:ascii="Times New Roman" w:hAnsi="Times New Roman"/>
          <w:sz w:val="20"/>
          <w:szCs w:val="22"/>
        </w:rPr>
        <w:t xml:space="preserve"> for the design of </w:t>
      </w:r>
      <w:r w:rsidR="00D847AA">
        <w:rPr>
          <w:rFonts w:ascii="Times New Roman" w:hAnsi="Times New Roman"/>
          <w:sz w:val="20"/>
          <w:szCs w:val="22"/>
        </w:rPr>
        <w:t xml:space="preserve">Tonga’s </w:t>
      </w:r>
      <w:r w:rsidR="008E41CE" w:rsidRPr="003E5F10">
        <w:rPr>
          <w:rFonts w:ascii="Times New Roman" w:hAnsi="Times New Roman"/>
          <w:sz w:val="20"/>
          <w:szCs w:val="22"/>
        </w:rPr>
        <w:t>Energy Efficiency Master Plan</w:t>
      </w:r>
      <w:r w:rsidR="00D847AA">
        <w:rPr>
          <w:rFonts w:ascii="Times New Roman" w:hAnsi="Times New Roman"/>
          <w:sz w:val="20"/>
          <w:szCs w:val="22"/>
        </w:rPr>
        <w:t xml:space="preserve"> (TEEMP)</w:t>
      </w:r>
      <w:r w:rsidR="008E41CE" w:rsidRPr="003E5F10">
        <w:rPr>
          <w:rFonts w:ascii="Times New Roman" w:hAnsi="Times New Roman"/>
          <w:sz w:val="20"/>
          <w:szCs w:val="22"/>
        </w:rPr>
        <w:t>.</w:t>
      </w:r>
      <w:r w:rsidR="00BE463D">
        <w:rPr>
          <w:rFonts w:ascii="Times New Roman" w:hAnsi="Times New Roman"/>
          <w:sz w:val="20"/>
          <w:szCs w:val="22"/>
        </w:rPr>
        <w:t xml:space="preserve"> Specific recommendations broached later on include engaging TPL in an </w:t>
      </w:r>
      <w:r w:rsidR="00BE5F2D">
        <w:rPr>
          <w:rFonts w:ascii="Times New Roman" w:hAnsi="Times New Roman"/>
          <w:sz w:val="20"/>
          <w:szCs w:val="22"/>
        </w:rPr>
        <w:t xml:space="preserve">integrated resource planning </w:t>
      </w:r>
      <w:del w:id="1005" w:author="Frances Pene" w:date="2020-10-28T11:34:00Z">
        <w:r w:rsidR="00581B44" w:rsidDel="00BE5F2D">
          <w:rPr>
            <w:rFonts w:ascii="Times New Roman" w:hAnsi="Times New Roman"/>
            <w:sz w:val="20"/>
            <w:szCs w:val="22"/>
          </w:rPr>
          <w:delText>(</w:delText>
        </w:r>
        <w:r w:rsidR="00BE463D" w:rsidDel="00BE5F2D">
          <w:rPr>
            <w:rFonts w:ascii="Times New Roman" w:hAnsi="Times New Roman"/>
            <w:sz w:val="20"/>
            <w:szCs w:val="22"/>
          </w:rPr>
          <w:delText>IRP</w:delText>
        </w:r>
        <w:r w:rsidR="00581B44" w:rsidDel="00BE5F2D">
          <w:rPr>
            <w:rFonts w:ascii="Times New Roman" w:hAnsi="Times New Roman"/>
            <w:sz w:val="20"/>
            <w:szCs w:val="22"/>
          </w:rPr>
          <w:delText>)</w:delText>
        </w:r>
        <w:r w:rsidR="00BE463D" w:rsidDel="00BE5F2D">
          <w:rPr>
            <w:rFonts w:ascii="Times New Roman" w:hAnsi="Times New Roman"/>
            <w:sz w:val="20"/>
            <w:szCs w:val="22"/>
          </w:rPr>
          <w:delText xml:space="preserve"> </w:delText>
        </w:r>
      </w:del>
      <w:r w:rsidR="00BE463D">
        <w:rPr>
          <w:rFonts w:ascii="Times New Roman" w:hAnsi="Times New Roman"/>
          <w:sz w:val="20"/>
          <w:szCs w:val="22"/>
        </w:rPr>
        <w:t xml:space="preserve">process, collecting sectoral data, surveying energy usage habits in future </w:t>
      </w:r>
      <w:r w:rsidR="000412D3">
        <w:rPr>
          <w:rFonts w:ascii="Times New Roman" w:hAnsi="Times New Roman"/>
          <w:sz w:val="20"/>
          <w:szCs w:val="22"/>
        </w:rPr>
        <w:t>censuses</w:t>
      </w:r>
      <w:r w:rsidR="00BE463D">
        <w:rPr>
          <w:rFonts w:ascii="Times New Roman" w:hAnsi="Times New Roman"/>
          <w:sz w:val="20"/>
          <w:szCs w:val="22"/>
        </w:rPr>
        <w:t>, and standardi</w:t>
      </w:r>
      <w:ins w:id="1006" w:author="Frances Pene" w:date="2020-10-28T11:34:00Z">
        <w:r w:rsidR="00BE5F2D">
          <w:rPr>
            <w:rFonts w:ascii="Times New Roman" w:hAnsi="Times New Roman"/>
            <w:sz w:val="20"/>
            <w:szCs w:val="22"/>
          </w:rPr>
          <w:t>s</w:t>
        </w:r>
      </w:ins>
      <w:del w:id="1007" w:author="Frances Pene" w:date="2020-10-28T11:34:00Z">
        <w:r w:rsidR="00BE463D" w:rsidDel="00BE5F2D">
          <w:rPr>
            <w:rFonts w:ascii="Times New Roman" w:hAnsi="Times New Roman"/>
            <w:sz w:val="20"/>
            <w:szCs w:val="22"/>
          </w:rPr>
          <w:delText>z</w:delText>
        </w:r>
      </w:del>
      <w:del w:id="1008" w:author="Frances Pene" w:date="2020-10-28T11:35:00Z">
        <w:r w:rsidR="00BE463D" w:rsidDel="00BE5F2D">
          <w:rPr>
            <w:rFonts w:ascii="Times New Roman" w:hAnsi="Times New Roman"/>
            <w:sz w:val="20"/>
            <w:szCs w:val="22"/>
          </w:rPr>
          <w:delText>e</w:delText>
        </w:r>
      </w:del>
      <w:ins w:id="1009" w:author="Frances Pene" w:date="2020-10-28T11:35:00Z">
        <w:r w:rsidR="00BE5F2D">
          <w:rPr>
            <w:rFonts w:ascii="Times New Roman" w:hAnsi="Times New Roman"/>
            <w:sz w:val="20"/>
            <w:szCs w:val="22"/>
          </w:rPr>
          <w:t>ing</w:t>
        </w:r>
      </w:ins>
      <w:r w:rsidR="00BE463D">
        <w:rPr>
          <w:rFonts w:ascii="Times New Roman" w:hAnsi="Times New Roman"/>
          <w:sz w:val="20"/>
          <w:szCs w:val="22"/>
        </w:rPr>
        <w:t xml:space="preserve"> data collection </w:t>
      </w:r>
      <w:r w:rsidR="00BE463D" w:rsidRPr="009E351C">
        <w:rPr>
          <w:rFonts w:ascii="Times New Roman" w:hAnsi="Times New Roman"/>
          <w:sz w:val="20"/>
          <w:szCs w:val="22"/>
        </w:rPr>
        <w:t xml:space="preserve">of </w:t>
      </w:r>
      <w:commentRangeStart w:id="1010"/>
      <w:del w:id="1011" w:author="Solomone Fifita" w:date="2020-11-03T13:03:00Z">
        <w:r w:rsidR="00BE463D" w:rsidRPr="009E351C" w:rsidDel="00691C5F">
          <w:rPr>
            <w:rFonts w:ascii="Times New Roman" w:hAnsi="Times New Roman"/>
            <w:sz w:val="20"/>
            <w:szCs w:val="22"/>
          </w:rPr>
          <w:delText>c</w:delText>
        </w:r>
      </w:del>
      <w:ins w:id="1012" w:author="Solomone Fifita" w:date="2020-11-03T13:03:00Z">
        <w:r w:rsidR="00691C5F">
          <w:rPr>
            <w:rFonts w:ascii="Times New Roman" w:hAnsi="Times New Roman"/>
            <w:sz w:val="20"/>
            <w:szCs w:val="22"/>
          </w:rPr>
          <w:t>C</w:t>
        </w:r>
      </w:ins>
      <w:r w:rsidR="00BE463D" w:rsidRPr="009E351C">
        <w:rPr>
          <w:rFonts w:ascii="Times New Roman" w:hAnsi="Times New Roman"/>
          <w:sz w:val="20"/>
          <w:szCs w:val="22"/>
        </w:rPr>
        <w:t xml:space="preserve">ustoms and </w:t>
      </w:r>
      <w:r w:rsidR="00206FFC" w:rsidRPr="009E351C">
        <w:rPr>
          <w:rFonts w:ascii="Times New Roman" w:hAnsi="Times New Roman"/>
          <w:sz w:val="20"/>
          <w:szCs w:val="22"/>
        </w:rPr>
        <w:t>annual ministerial reporting</w:t>
      </w:r>
      <w:commentRangeEnd w:id="1010"/>
      <w:r w:rsidR="009E351C">
        <w:rPr>
          <w:rStyle w:val="CommentReference"/>
          <w:rFonts w:ascii="Times New Roman" w:eastAsia="Times New Roman" w:hAnsi="Times New Roman"/>
          <w:color w:val="auto"/>
        </w:rPr>
        <w:commentReference w:id="1010"/>
      </w:r>
      <w:r w:rsidR="00206FFC" w:rsidRPr="009E351C">
        <w:rPr>
          <w:rFonts w:ascii="Times New Roman" w:hAnsi="Times New Roman"/>
          <w:sz w:val="20"/>
          <w:szCs w:val="22"/>
        </w:rPr>
        <w:t>.</w:t>
      </w:r>
      <w:r w:rsidR="00206FFC">
        <w:rPr>
          <w:rFonts w:ascii="Times New Roman" w:hAnsi="Times New Roman"/>
          <w:sz w:val="20"/>
          <w:szCs w:val="22"/>
        </w:rPr>
        <w:t xml:space="preserve"> </w:t>
      </w:r>
      <w:r w:rsidR="008C6BD5">
        <w:rPr>
          <w:rFonts w:ascii="Times New Roman" w:hAnsi="Times New Roman"/>
          <w:sz w:val="20"/>
          <w:szCs w:val="22"/>
        </w:rPr>
        <w:t xml:space="preserve">Regional </w:t>
      </w:r>
      <w:r w:rsidR="00B371ED">
        <w:rPr>
          <w:rFonts w:ascii="Times New Roman" w:hAnsi="Times New Roman"/>
          <w:sz w:val="20"/>
          <w:szCs w:val="22"/>
        </w:rPr>
        <w:t>initiatives</w:t>
      </w:r>
      <w:ins w:id="1013" w:author="Frances Pene" w:date="2020-10-28T11:35:00Z">
        <w:r w:rsidR="00BE5F2D">
          <w:rPr>
            <w:rFonts w:ascii="Times New Roman" w:hAnsi="Times New Roman"/>
            <w:sz w:val="20"/>
            <w:szCs w:val="22"/>
          </w:rPr>
          <w:t>,</w:t>
        </w:r>
      </w:ins>
      <w:del w:id="1014" w:author="Frances Pene" w:date="2020-10-28T11:35:00Z">
        <w:r w:rsidR="00B371ED" w:rsidDel="00BE5F2D">
          <w:rPr>
            <w:rFonts w:ascii="Times New Roman" w:hAnsi="Times New Roman"/>
            <w:sz w:val="20"/>
            <w:szCs w:val="22"/>
          </w:rPr>
          <w:delText xml:space="preserve"> </w:delText>
        </w:r>
      </w:del>
      <w:r w:rsidR="008C6BD5">
        <w:rPr>
          <w:rFonts w:ascii="Times New Roman" w:hAnsi="Times New Roman"/>
          <w:sz w:val="20"/>
          <w:szCs w:val="22"/>
        </w:rPr>
        <w:t xml:space="preserve"> such a</w:t>
      </w:r>
      <w:r w:rsidR="008C6BD5" w:rsidRPr="003E5F10">
        <w:rPr>
          <w:rFonts w:ascii="Times New Roman" w:hAnsi="Times New Roman"/>
          <w:sz w:val="20"/>
          <w:szCs w:val="22"/>
        </w:rPr>
        <w:t>s the Pacific Regional Data Repository</w:t>
      </w:r>
      <w:ins w:id="1015" w:author="Frances Pene" w:date="2020-10-28T11:36:00Z">
        <w:r w:rsidR="00BE5F2D">
          <w:rPr>
            <w:rFonts w:ascii="Times New Roman" w:hAnsi="Times New Roman"/>
            <w:sz w:val="20"/>
            <w:szCs w:val="22"/>
          </w:rPr>
          <w:t>,</w:t>
        </w:r>
      </w:ins>
      <w:del w:id="1016" w:author="Frances Pene" w:date="2020-10-28T11:36:00Z">
        <w:r w:rsidR="008C6BD5" w:rsidDel="00BE5F2D">
          <w:rPr>
            <w:rFonts w:ascii="Times New Roman" w:hAnsi="Times New Roman"/>
            <w:i/>
            <w:sz w:val="20"/>
            <w:szCs w:val="22"/>
          </w:rPr>
          <w:delText xml:space="preserve"> </w:delText>
        </w:r>
        <w:r w:rsidR="008C6BD5" w:rsidDel="00BE5F2D">
          <w:rPr>
            <w:rFonts w:ascii="Times New Roman" w:hAnsi="Times New Roman"/>
            <w:sz w:val="20"/>
            <w:szCs w:val="22"/>
          </w:rPr>
          <w:delText>(PRDR</w:delText>
        </w:r>
      </w:del>
      <w:del w:id="1017" w:author="Frances Pene" w:date="2020-10-28T11:35:00Z">
        <w:r w:rsidR="0017073E" w:rsidDel="00BE5F2D">
          <w:rPr>
            <w:rFonts w:ascii="Times New Roman" w:hAnsi="Times New Roman"/>
            <w:sz w:val="20"/>
            <w:szCs w:val="22"/>
          </w:rPr>
          <w:delText xml:space="preserve"> </w:delText>
        </w:r>
      </w:del>
      <w:del w:id="1018" w:author="Frances Pene" w:date="2020-10-28T11:36:00Z">
        <w:r w:rsidR="008C6BD5" w:rsidDel="00BE5F2D">
          <w:rPr>
            <w:rFonts w:ascii="Times New Roman" w:hAnsi="Times New Roman"/>
            <w:sz w:val="20"/>
            <w:szCs w:val="22"/>
          </w:rPr>
          <w:delText>)</w:delText>
        </w:r>
      </w:del>
      <w:r w:rsidR="008C6BD5">
        <w:rPr>
          <w:rFonts w:ascii="Times New Roman" w:hAnsi="Times New Roman"/>
          <w:sz w:val="20"/>
          <w:szCs w:val="22"/>
        </w:rPr>
        <w:t xml:space="preserve"> </w:t>
      </w:r>
      <w:r w:rsidR="003373DE">
        <w:rPr>
          <w:rFonts w:ascii="Times New Roman" w:hAnsi="Times New Roman"/>
          <w:sz w:val="20"/>
          <w:szCs w:val="22"/>
        </w:rPr>
        <w:t>already exist to aggregate applicable datasets</w:t>
      </w:r>
      <w:del w:id="1019" w:author="Frances Pene" w:date="2020-10-28T11:36:00Z">
        <w:r w:rsidR="003373DE" w:rsidDel="00BE5F2D">
          <w:rPr>
            <w:rFonts w:ascii="Times New Roman" w:hAnsi="Times New Roman"/>
            <w:sz w:val="20"/>
            <w:szCs w:val="22"/>
          </w:rPr>
          <w:delText>,</w:delText>
        </w:r>
      </w:del>
      <w:ins w:id="1020" w:author="Frances Pene" w:date="2020-10-28T11:36:00Z">
        <w:r w:rsidR="00BE5F2D">
          <w:rPr>
            <w:rFonts w:ascii="Times New Roman" w:hAnsi="Times New Roman"/>
            <w:sz w:val="20"/>
            <w:szCs w:val="22"/>
          </w:rPr>
          <w:t>;</w:t>
        </w:r>
      </w:ins>
      <w:r w:rsidR="003373DE">
        <w:rPr>
          <w:rFonts w:ascii="Times New Roman" w:hAnsi="Times New Roman"/>
          <w:sz w:val="20"/>
          <w:szCs w:val="22"/>
        </w:rPr>
        <w:t xml:space="preserve"> working with such </w:t>
      </w:r>
      <w:r w:rsidR="00B371ED">
        <w:rPr>
          <w:rFonts w:ascii="Times New Roman" w:hAnsi="Times New Roman"/>
          <w:sz w:val="20"/>
          <w:szCs w:val="22"/>
        </w:rPr>
        <w:t>initiative</w:t>
      </w:r>
      <w:ins w:id="1021" w:author="Frances Pene" w:date="2020-10-28T11:36:00Z">
        <w:r w:rsidR="00BE5F2D">
          <w:rPr>
            <w:rFonts w:ascii="Times New Roman" w:hAnsi="Times New Roman"/>
            <w:sz w:val="20"/>
            <w:szCs w:val="22"/>
          </w:rPr>
          <w:t>s</w:t>
        </w:r>
      </w:ins>
      <w:r w:rsidR="00B371ED">
        <w:rPr>
          <w:rFonts w:ascii="Times New Roman" w:hAnsi="Times New Roman"/>
          <w:sz w:val="20"/>
          <w:szCs w:val="22"/>
        </w:rPr>
        <w:t xml:space="preserve"> </w:t>
      </w:r>
      <w:del w:id="1022" w:author="Frances Pene" w:date="2020-10-28T11:36:00Z">
        <w:r w:rsidR="003373DE" w:rsidDel="00BE5F2D">
          <w:rPr>
            <w:rFonts w:ascii="Times New Roman" w:hAnsi="Times New Roman"/>
            <w:sz w:val="20"/>
            <w:szCs w:val="22"/>
          </w:rPr>
          <w:delText xml:space="preserve"> would </w:delText>
        </w:r>
      </w:del>
      <w:ins w:id="1023" w:author="Frances Pene" w:date="2020-10-28T11:36:00Z">
        <w:r w:rsidR="00BE5F2D">
          <w:rPr>
            <w:rFonts w:ascii="Times New Roman" w:hAnsi="Times New Roman"/>
            <w:sz w:val="20"/>
            <w:szCs w:val="22"/>
          </w:rPr>
          <w:t xml:space="preserve">will </w:t>
        </w:r>
      </w:ins>
      <w:r w:rsidR="003373DE">
        <w:rPr>
          <w:rFonts w:ascii="Times New Roman" w:hAnsi="Times New Roman"/>
          <w:sz w:val="20"/>
          <w:szCs w:val="22"/>
        </w:rPr>
        <w:t xml:space="preserve">open </w:t>
      </w:r>
      <w:r w:rsidR="000412D3">
        <w:rPr>
          <w:rFonts w:ascii="Times New Roman" w:hAnsi="Times New Roman"/>
          <w:sz w:val="20"/>
          <w:szCs w:val="22"/>
        </w:rPr>
        <w:t>opportunities</w:t>
      </w:r>
      <w:r w:rsidR="003373DE">
        <w:rPr>
          <w:rFonts w:ascii="Times New Roman" w:hAnsi="Times New Roman"/>
          <w:sz w:val="20"/>
          <w:szCs w:val="22"/>
        </w:rPr>
        <w:t xml:space="preserve"> for regional knowledge</w:t>
      </w:r>
      <w:ins w:id="1024" w:author="Frances Pene" w:date="2020-10-28T11:36:00Z">
        <w:r w:rsidR="00BE5F2D">
          <w:rPr>
            <w:rFonts w:ascii="Times New Roman" w:hAnsi="Times New Roman"/>
            <w:sz w:val="20"/>
            <w:szCs w:val="22"/>
          </w:rPr>
          <w:t>-</w:t>
        </w:r>
      </w:ins>
      <w:del w:id="1025" w:author="Frances Pene" w:date="2020-10-28T11:36:00Z">
        <w:r w:rsidR="003373DE" w:rsidDel="00BE5F2D">
          <w:rPr>
            <w:rFonts w:ascii="Times New Roman" w:hAnsi="Times New Roman"/>
            <w:sz w:val="20"/>
            <w:szCs w:val="22"/>
          </w:rPr>
          <w:delText xml:space="preserve"> </w:delText>
        </w:r>
      </w:del>
      <w:r w:rsidR="003373DE">
        <w:rPr>
          <w:rFonts w:ascii="Times New Roman" w:hAnsi="Times New Roman"/>
          <w:sz w:val="20"/>
          <w:szCs w:val="22"/>
        </w:rPr>
        <w:t>sharing and project</w:t>
      </w:r>
      <w:ins w:id="1026" w:author="Frances Pene" w:date="2020-10-28T11:36:00Z">
        <w:r w:rsidR="00BE5F2D">
          <w:rPr>
            <w:rFonts w:ascii="Times New Roman" w:hAnsi="Times New Roman"/>
            <w:sz w:val="20"/>
            <w:szCs w:val="22"/>
          </w:rPr>
          <w:t>-</w:t>
        </w:r>
      </w:ins>
      <w:del w:id="1027" w:author="Frances Pene" w:date="2020-10-28T11:36:00Z">
        <w:r w:rsidR="003373DE" w:rsidDel="00BE5F2D">
          <w:rPr>
            <w:rFonts w:ascii="Times New Roman" w:hAnsi="Times New Roman"/>
            <w:sz w:val="20"/>
            <w:szCs w:val="22"/>
          </w:rPr>
          <w:delText xml:space="preserve"> </w:delText>
        </w:r>
      </w:del>
      <w:r w:rsidR="003373DE">
        <w:rPr>
          <w:rFonts w:ascii="Times New Roman" w:hAnsi="Times New Roman"/>
          <w:sz w:val="20"/>
          <w:szCs w:val="22"/>
        </w:rPr>
        <w:t xml:space="preserve">financing. </w:t>
      </w:r>
    </w:p>
    <w:p w14:paraId="2A11F9FA" w14:textId="77777777" w:rsidR="008E41CE" w:rsidRPr="003E5F10" w:rsidRDefault="008E41CE" w:rsidP="003B7202">
      <w:pPr>
        <w:pStyle w:val="ECLEDSHead01Numbered"/>
      </w:pPr>
      <w:bookmarkStart w:id="1028" w:name="03"/>
      <w:bookmarkStart w:id="1029" w:name="_Toc517462759"/>
      <w:bookmarkStart w:id="1030" w:name="_Toc54961934"/>
      <w:bookmarkEnd w:id="1028"/>
      <w:r w:rsidRPr="003E5F10">
        <w:t>Baseline</w:t>
      </w:r>
      <w:bookmarkEnd w:id="1029"/>
      <w:bookmarkEnd w:id="1030"/>
      <w:r w:rsidRPr="003E5F10">
        <w:t xml:space="preserve"> </w:t>
      </w:r>
    </w:p>
    <w:p w14:paraId="0EAFBCBF" w14:textId="3410E18E"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 xml:space="preserve">As reported in Tonga’s INDC and based on Tonga’s GHG emissions breakdown in the inventory conducted in 2006, Tonga’s major emissions arise from </w:t>
      </w:r>
      <w:r w:rsidR="00BB4F05">
        <w:rPr>
          <w:rFonts w:ascii="Times New Roman" w:hAnsi="Times New Roman"/>
          <w:sz w:val="20"/>
        </w:rPr>
        <w:t>t</w:t>
      </w:r>
      <w:r w:rsidRPr="003E5F10">
        <w:rPr>
          <w:rFonts w:ascii="Times New Roman" w:hAnsi="Times New Roman"/>
          <w:sz w:val="20"/>
        </w:rPr>
        <w:t xml:space="preserve">ransport (40%), </w:t>
      </w:r>
      <w:r w:rsidR="00BB4F05">
        <w:rPr>
          <w:rFonts w:ascii="Times New Roman" w:hAnsi="Times New Roman"/>
          <w:sz w:val="20"/>
        </w:rPr>
        <w:t>e</w:t>
      </w:r>
      <w:r w:rsidRPr="003E5F10">
        <w:rPr>
          <w:rFonts w:ascii="Times New Roman" w:hAnsi="Times New Roman"/>
          <w:sz w:val="20"/>
        </w:rPr>
        <w:t xml:space="preserve">lectricity </w:t>
      </w:r>
      <w:r w:rsidR="00BB4F05">
        <w:rPr>
          <w:rFonts w:ascii="Times New Roman" w:hAnsi="Times New Roman"/>
          <w:sz w:val="20"/>
        </w:rPr>
        <w:t>g</w:t>
      </w:r>
      <w:r w:rsidRPr="003E5F10">
        <w:rPr>
          <w:rFonts w:ascii="Times New Roman" w:hAnsi="Times New Roman"/>
          <w:sz w:val="20"/>
        </w:rPr>
        <w:t xml:space="preserve">eneration (23%), </w:t>
      </w:r>
      <w:r w:rsidR="00BB4F05">
        <w:rPr>
          <w:rFonts w:ascii="Times New Roman" w:hAnsi="Times New Roman"/>
          <w:sz w:val="20"/>
        </w:rPr>
        <w:t>a</w:t>
      </w:r>
      <w:r w:rsidRPr="003E5F10">
        <w:rPr>
          <w:rFonts w:ascii="Times New Roman" w:hAnsi="Times New Roman"/>
          <w:sz w:val="20"/>
        </w:rPr>
        <w:t xml:space="preserve">griculture (21%), </w:t>
      </w:r>
      <w:r w:rsidR="00BB4F05">
        <w:rPr>
          <w:rFonts w:ascii="Times New Roman" w:hAnsi="Times New Roman"/>
          <w:sz w:val="20"/>
        </w:rPr>
        <w:t>w</w:t>
      </w:r>
      <w:r w:rsidRPr="003E5F10">
        <w:rPr>
          <w:rFonts w:ascii="Times New Roman" w:hAnsi="Times New Roman"/>
          <w:sz w:val="20"/>
        </w:rPr>
        <w:t xml:space="preserve">aste (11%) and </w:t>
      </w:r>
      <w:r w:rsidR="00BB4F05">
        <w:rPr>
          <w:rFonts w:ascii="Times New Roman" w:hAnsi="Times New Roman"/>
          <w:sz w:val="20"/>
        </w:rPr>
        <w:t>o</w:t>
      </w:r>
      <w:r w:rsidRPr="003E5F10">
        <w:rPr>
          <w:rFonts w:ascii="Times New Roman" w:hAnsi="Times New Roman"/>
          <w:sz w:val="20"/>
        </w:rPr>
        <w:t xml:space="preserve">ther </w:t>
      </w:r>
      <w:r w:rsidR="00BB4F05">
        <w:rPr>
          <w:rFonts w:ascii="Times New Roman" w:hAnsi="Times New Roman"/>
          <w:sz w:val="20"/>
        </w:rPr>
        <w:t>e</w:t>
      </w:r>
      <w:r w:rsidRPr="003E5F10">
        <w:rPr>
          <w:rFonts w:ascii="Times New Roman" w:hAnsi="Times New Roman"/>
          <w:sz w:val="20"/>
        </w:rPr>
        <w:t xml:space="preserve">nergy (5%). A baseline study was conducted </w:t>
      </w:r>
      <w:r w:rsidR="00581B44">
        <w:rPr>
          <w:rFonts w:ascii="Times New Roman" w:hAnsi="Times New Roman"/>
          <w:sz w:val="20"/>
        </w:rPr>
        <w:t xml:space="preserve">as part of the TEEMP process </w:t>
      </w:r>
      <w:r w:rsidRPr="003E5F10">
        <w:rPr>
          <w:rFonts w:ascii="Times New Roman" w:hAnsi="Times New Roman"/>
          <w:sz w:val="20"/>
        </w:rPr>
        <w:t xml:space="preserve">to determine where savings could be made within each of the sectors to assist Tonga in achieving goals established in various legislation and policies. Using available data, the breakdown of Tonga’s emissions </w:t>
      </w:r>
      <w:r w:rsidR="000412D3" w:rsidRPr="003E5F10">
        <w:rPr>
          <w:rFonts w:ascii="Times New Roman" w:hAnsi="Times New Roman"/>
          <w:sz w:val="20"/>
        </w:rPr>
        <w:t>was</w:t>
      </w:r>
      <w:r w:rsidRPr="003E5F10">
        <w:rPr>
          <w:rFonts w:ascii="Times New Roman" w:hAnsi="Times New Roman"/>
          <w:sz w:val="20"/>
        </w:rPr>
        <w:t xml:space="preserve"> estimated, as shown in</w:t>
      </w:r>
      <w:r w:rsidR="00D847AA" w:rsidRPr="00D847AA">
        <w:rPr>
          <w:rFonts w:ascii="Times New Roman" w:hAnsi="Times New Roman"/>
          <w:sz w:val="20"/>
        </w:rPr>
        <w:t xml:space="preserve"> </w:t>
      </w:r>
      <w:r w:rsidR="00D847AA" w:rsidRPr="00D847AA">
        <w:rPr>
          <w:rFonts w:ascii="Times New Roman" w:hAnsi="Times New Roman"/>
          <w:sz w:val="20"/>
        </w:rPr>
        <w:fldChar w:fldCharType="begin"/>
      </w:r>
      <w:r w:rsidR="00D847AA" w:rsidRPr="00D847AA">
        <w:rPr>
          <w:rFonts w:ascii="Times New Roman" w:hAnsi="Times New Roman"/>
          <w:sz w:val="20"/>
        </w:rPr>
        <w:instrText xml:space="preserve"> REF _Ref516753379 \h  \* MERGEFORMAT </w:instrText>
      </w:r>
      <w:r w:rsidR="00D847AA" w:rsidRPr="00D847AA">
        <w:rPr>
          <w:rFonts w:ascii="Times New Roman" w:hAnsi="Times New Roman"/>
          <w:sz w:val="20"/>
        </w:rPr>
      </w:r>
      <w:r w:rsidR="00D847AA" w:rsidRPr="00D847AA">
        <w:rPr>
          <w:rFonts w:ascii="Times New Roman" w:hAnsi="Times New Roman"/>
          <w:sz w:val="20"/>
        </w:rPr>
        <w:fldChar w:fldCharType="separate"/>
      </w:r>
      <w:r w:rsidR="00652FFD" w:rsidRPr="003E5F10">
        <w:rPr>
          <w:rFonts w:ascii="Times New Roman" w:hAnsi="Times New Roman"/>
          <w:sz w:val="20"/>
        </w:rPr>
        <w:t xml:space="preserve">Figure </w:t>
      </w:r>
      <w:r w:rsidR="00652FFD" w:rsidRPr="003E5F10">
        <w:rPr>
          <w:rFonts w:ascii="Times New Roman" w:hAnsi="Times New Roman"/>
          <w:noProof/>
          <w:sz w:val="20"/>
        </w:rPr>
        <w:t>2</w:t>
      </w:r>
      <w:r w:rsidR="00D847AA" w:rsidRPr="00D847AA">
        <w:rPr>
          <w:rFonts w:ascii="Times New Roman" w:hAnsi="Times New Roman"/>
          <w:sz w:val="20"/>
        </w:rPr>
        <w:fldChar w:fldCharType="end"/>
      </w:r>
      <w:r w:rsidRPr="003E5F10">
        <w:rPr>
          <w:rFonts w:ascii="Times New Roman" w:hAnsi="Times New Roman"/>
          <w:sz w:val="20"/>
        </w:rPr>
        <w:t xml:space="preserve">. It is important to note that only 55% of the emissions in Tonga’s overall portfolio are being addressed through the TEEMP: electricity generation (23%) and ground transportation (32%). </w:t>
      </w:r>
      <w:r w:rsidR="008E3255">
        <w:rPr>
          <w:rFonts w:ascii="Times New Roman" w:hAnsi="Times New Roman"/>
          <w:sz w:val="20"/>
        </w:rPr>
        <w:t>It does not necessarily mean that the 21% from agriculture is not important to the TEEMP</w:t>
      </w:r>
      <w:del w:id="1031" w:author="Frances Pene" w:date="2020-10-28T11:37:00Z">
        <w:r w:rsidR="008E3255" w:rsidDel="00BE5F2D">
          <w:rPr>
            <w:rFonts w:ascii="Times New Roman" w:hAnsi="Times New Roman"/>
            <w:sz w:val="20"/>
          </w:rPr>
          <w:delText>,</w:delText>
        </w:r>
      </w:del>
      <w:ins w:id="1032" w:author="Frances Pene" w:date="2020-10-28T11:37:00Z">
        <w:r w:rsidR="00BE5F2D">
          <w:rPr>
            <w:rFonts w:ascii="Times New Roman" w:hAnsi="Times New Roman"/>
            <w:sz w:val="20"/>
          </w:rPr>
          <w:t>;</w:t>
        </w:r>
      </w:ins>
      <w:r w:rsidR="008E3255">
        <w:rPr>
          <w:rFonts w:ascii="Times New Roman" w:hAnsi="Times New Roman"/>
          <w:sz w:val="20"/>
        </w:rPr>
        <w:t xml:space="preserve"> it was simply a con</w:t>
      </w:r>
      <w:r w:rsidR="00D12BD1">
        <w:rPr>
          <w:rFonts w:ascii="Times New Roman" w:hAnsi="Times New Roman"/>
          <w:sz w:val="20"/>
        </w:rPr>
        <w:t>s</w:t>
      </w:r>
      <w:r w:rsidR="008E3255">
        <w:rPr>
          <w:rFonts w:ascii="Times New Roman" w:hAnsi="Times New Roman"/>
          <w:sz w:val="20"/>
        </w:rPr>
        <w:t>traint on the data availab</w:t>
      </w:r>
      <w:r w:rsidR="000518C8">
        <w:rPr>
          <w:rFonts w:ascii="Times New Roman" w:hAnsi="Times New Roman"/>
          <w:sz w:val="20"/>
        </w:rPr>
        <w:t>i</w:t>
      </w:r>
      <w:r w:rsidR="008E3255">
        <w:rPr>
          <w:rFonts w:ascii="Times New Roman" w:hAnsi="Times New Roman"/>
          <w:sz w:val="20"/>
        </w:rPr>
        <w:t>l</w:t>
      </w:r>
      <w:r w:rsidR="000518C8">
        <w:rPr>
          <w:rFonts w:ascii="Times New Roman" w:hAnsi="Times New Roman"/>
          <w:sz w:val="20"/>
        </w:rPr>
        <w:t xml:space="preserve">ity and </w:t>
      </w:r>
      <w:r w:rsidR="008E3255">
        <w:rPr>
          <w:rFonts w:ascii="Times New Roman" w:hAnsi="Times New Roman"/>
          <w:sz w:val="20"/>
        </w:rPr>
        <w:t>the timeframe for the production of the TEEMP</w:t>
      </w:r>
      <w:r w:rsidR="000518C8">
        <w:rPr>
          <w:rFonts w:ascii="Times New Roman" w:hAnsi="Times New Roman"/>
          <w:sz w:val="20"/>
        </w:rPr>
        <w:t>. Hopefully future updates of the TEEMP will include agriculture, waste and the others.</w:t>
      </w:r>
      <w:r w:rsidR="008E3255">
        <w:rPr>
          <w:rFonts w:ascii="Times New Roman" w:hAnsi="Times New Roman"/>
          <w:sz w:val="20"/>
        </w:rPr>
        <w:t xml:space="preserve">  </w:t>
      </w:r>
    </w:p>
    <w:p w14:paraId="06E8A576" w14:textId="77777777" w:rsidR="00D847AA" w:rsidRDefault="008E41CE" w:rsidP="00D847AA">
      <w:pPr>
        <w:pStyle w:val="ECLEDSBodyText"/>
        <w:keepNext/>
        <w:jc w:val="center"/>
      </w:pPr>
      <w:r w:rsidRPr="003E5F10">
        <w:rPr>
          <w:noProof/>
          <w:sz w:val="22"/>
          <w:lang w:val="en-AU" w:eastAsia="en-AU"/>
        </w:rPr>
        <w:drawing>
          <wp:inline distT="0" distB="0" distL="0" distR="0" wp14:anchorId="55A77DE5" wp14:editId="1CC5355C">
            <wp:extent cx="4857750" cy="278770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8692" cy="2793987"/>
                    </a:xfrm>
                    <a:prstGeom prst="rect">
                      <a:avLst/>
                    </a:prstGeom>
                    <a:noFill/>
                  </pic:spPr>
                </pic:pic>
              </a:graphicData>
            </a:graphic>
          </wp:inline>
        </w:drawing>
      </w:r>
    </w:p>
    <w:p w14:paraId="26204A94" w14:textId="012969C2" w:rsidR="008E41CE" w:rsidRPr="003E5F10" w:rsidRDefault="00D847AA" w:rsidP="003E5F10">
      <w:pPr>
        <w:pStyle w:val="Caption"/>
        <w:jc w:val="center"/>
        <w:rPr>
          <w:sz w:val="22"/>
        </w:rPr>
      </w:pPr>
      <w:bookmarkStart w:id="1033" w:name="_Ref516753379"/>
      <w:r>
        <w:t xml:space="preserve">Figure </w:t>
      </w:r>
      <w:r w:rsidR="00B0466C">
        <w:rPr>
          <w:noProof/>
        </w:rPr>
        <w:fldChar w:fldCharType="begin"/>
      </w:r>
      <w:r w:rsidR="00B0466C">
        <w:rPr>
          <w:noProof/>
        </w:rPr>
        <w:instrText xml:space="preserve"> SEQ Figure \* ARABIC </w:instrText>
      </w:r>
      <w:r w:rsidR="00B0466C">
        <w:rPr>
          <w:noProof/>
        </w:rPr>
        <w:fldChar w:fldCharType="separate"/>
      </w:r>
      <w:r w:rsidR="00BC0E25">
        <w:rPr>
          <w:noProof/>
        </w:rPr>
        <w:t>2</w:t>
      </w:r>
      <w:r w:rsidR="00B0466C">
        <w:rPr>
          <w:noProof/>
        </w:rPr>
        <w:fldChar w:fldCharType="end"/>
      </w:r>
      <w:bookmarkEnd w:id="1033"/>
      <w:del w:id="1034" w:author="Frances Pene" w:date="2020-10-28T14:26:00Z">
        <w:r w:rsidDel="00F9368E">
          <w:delText>.</w:delText>
        </w:r>
      </w:del>
      <w:ins w:id="1035" w:author="Frances Pene" w:date="2020-10-28T14:26:00Z">
        <w:r w:rsidR="00F9368E">
          <w:t>:</w:t>
        </w:r>
      </w:ins>
      <w:r>
        <w:t xml:space="preserve"> Tonga’s INDC </w:t>
      </w:r>
      <w:r w:rsidR="00BE5F2D">
        <w:t xml:space="preserve">reported emissions </w:t>
      </w:r>
      <w:r>
        <w:t>and TEEMP</w:t>
      </w:r>
      <w:del w:id="1036" w:author="Frances Pene" w:date="2020-10-28T11:38:00Z">
        <w:r w:rsidDel="00BE5F2D">
          <w:delText xml:space="preserve"> R</w:delText>
        </w:r>
      </w:del>
      <w:ins w:id="1037" w:author="Frances Pene" w:date="2020-10-28T11:38:00Z">
        <w:r w:rsidR="00BE5F2D">
          <w:t>-r</w:t>
        </w:r>
      </w:ins>
      <w:r>
        <w:t xml:space="preserve">elated GHG </w:t>
      </w:r>
      <w:del w:id="1038" w:author="Frances Pene" w:date="2020-10-28T11:38:00Z">
        <w:r w:rsidDel="00BE5F2D">
          <w:delText>E</w:delText>
        </w:r>
      </w:del>
      <w:ins w:id="1039" w:author="Frances Pene" w:date="2020-10-28T11:38:00Z">
        <w:r w:rsidR="00BE5F2D">
          <w:t>e</w:t>
        </w:r>
      </w:ins>
      <w:r>
        <w:t>missions</w:t>
      </w:r>
      <w:r w:rsidR="00C255FB">
        <w:t xml:space="preserve"> (</w:t>
      </w:r>
      <w:ins w:id="1040" w:author="Frances Pene" w:date="2020-10-30T14:55:00Z">
        <w:r w:rsidR="009E351C">
          <w:t xml:space="preserve">Data </w:t>
        </w:r>
      </w:ins>
      <w:del w:id="1041" w:author="Frances Pene" w:date="2020-10-30T14:54:00Z">
        <w:r w:rsidR="006631EB" w:rsidDel="009E351C">
          <w:delText xml:space="preserve">Data </w:delText>
        </w:r>
      </w:del>
      <w:del w:id="1042" w:author="Frances Pene" w:date="2020-10-30T14:55:00Z">
        <w:r w:rsidR="00C255FB" w:rsidRPr="006F526F" w:rsidDel="009E351C">
          <w:delText>S</w:delText>
        </w:r>
      </w:del>
      <w:ins w:id="1043" w:author="Frances Pene" w:date="2020-10-30T14:55:00Z">
        <w:r w:rsidR="009E351C">
          <w:t>s</w:t>
        </w:r>
      </w:ins>
      <w:r w:rsidR="00C255FB" w:rsidRPr="006F526F">
        <w:t xml:space="preserve">ource: Tonga INDC and </w:t>
      </w:r>
      <w:ins w:id="1044" w:author="Frances Pene" w:date="2020-10-28T11:38:00Z">
        <w:r w:rsidR="00BE5F2D">
          <w:t xml:space="preserve">the </w:t>
        </w:r>
      </w:ins>
      <w:r w:rsidR="006631EB" w:rsidRPr="006F526F">
        <w:t>Ministry of Labour and Commerce</w:t>
      </w:r>
      <w:del w:id="1045" w:author="Frances Pene" w:date="2020-10-28T11:38:00Z">
        <w:r w:rsidR="006631EB" w:rsidRPr="006F526F" w:rsidDel="00BE5F2D">
          <w:delText xml:space="preserve"> [</w:delText>
        </w:r>
        <w:r w:rsidR="005437CC" w:rsidDel="00BE5F2D">
          <w:delText>MTED</w:delText>
        </w:r>
        <w:r w:rsidR="006631EB" w:rsidRPr="006F526F" w:rsidDel="00BE5F2D">
          <w:delText>]</w:delText>
        </w:r>
      </w:del>
      <w:r w:rsidR="00C255FB" w:rsidRPr="006F526F">
        <w:t>)</w:t>
      </w:r>
    </w:p>
    <w:p w14:paraId="3FD9D7C6" w14:textId="534A0F8A" w:rsidR="00BB4F05" w:rsidRDefault="008E41CE" w:rsidP="003B14DE">
      <w:pPr>
        <w:pStyle w:val="ECLEDSBodyText"/>
        <w:jc w:val="both"/>
        <w:rPr>
          <w:rFonts w:ascii="Times New Roman" w:hAnsi="Times New Roman"/>
          <w:sz w:val="20"/>
        </w:rPr>
      </w:pPr>
      <w:r w:rsidRPr="003E5F10">
        <w:rPr>
          <w:rFonts w:ascii="Times New Roman" w:hAnsi="Times New Roman"/>
          <w:sz w:val="20"/>
        </w:rPr>
        <w:t>Tonga’s</w:t>
      </w:r>
      <w:commentRangeStart w:id="1046"/>
      <w:r w:rsidRPr="003E5F10">
        <w:rPr>
          <w:rFonts w:ascii="Times New Roman" w:hAnsi="Times New Roman"/>
          <w:sz w:val="20"/>
        </w:rPr>
        <w:t xml:space="preserve"> </w:t>
      </w:r>
      <w:commentRangeEnd w:id="1046"/>
      <w:r w:rsidR="00B162B0">
        <w:rPr>
          <w:rStyle w:val="CommentReference"/>
          <w:rFonts w:ascii="Times New Roman" w:eastAsia="Times New Roman" w:hAnsi="Times New Roman"/>
          <w:color w:val="auto"/>
        </w:rPr>
        <w:commentReference w:id="1046"/>
      </w:r>
      <w:r w:rsidRPr="003E5F10">
        <w:rPr>
          <w:rFonts w:ascii="Times New Roman" w:hAnsi="Times New Roman"/>
          <w:sz w:val="20"/>
        </w:rPr>
        <w:t xml:space="preserve">INDC states that transportation is responsible for 40% of emissions, and electricity generation is responsible for 23% of Tonga’s </w:t>
      </w:r>
      <w:del w:id="1047" w:author="Frances Pene" w:date="2020-10-28T13:56:00Z">
        <w:r w:rsidRPr="003E5F10" w:rsidDel="00B162B0">
          <w:rPr>
            <w:rFonts w:ascii="Times New Roman" w:hAnsi="Times New Roman"/>
            <w:sz w:val="20"/>
          </w:rPr>
          <w:delText xml:space="preserve">overall </w:delText>
        </w:r>
      </w:del>
      <w:r w:rsidRPr="003E5F10">
        <w:rPr>
          <w:rFonts w:ascii="Times New Roman" w:hAnsi="Times New Roman"/>
          <w:sz w:val="20"/>
        </w:rPr>
        <w:t>emissions</w:t>
      </w:r>
      <w:ins w:id="1048" w:author="Frances Pene" w:date="2020-10-28T13:56:00Z">
        <w:r w:rsidR="00B162B0">
          <w:rPr>
            <w:rFonts w:ascii="Times New Roman" w:hAnsi="Times New Roman"/>
            <w:sz w:val="20"/>
          </w:rPr>
          <w:t xml:space="preserve"> </w:t>
        </w:r>
      </w:ins>
      <w:del w:id="1049" w:author="Frances Pene" w:date="2020-10-28T13:56:00Z">
        <w:r w:rsidR="00BB4F05" w:rsidDel="00B162B0">
          <w:rPr>
            <w:rFonts w:ascii="Times New Roman" w:hAnsi="Times New Roman"/>
            <w:sz w:val="20"/>
          </w:rPr>
          <w:delText>;</w:delText>
        </w:r>
        <w:r w:rsidRPr="003E5F10" w:rsidDel="00B162B0">
          <w:rPr>
            <w:rFonts w:ascii="Times New Roman" w:hAnsi="Times New Roman"/>
            <w:sz w:val="20"/>
          </w:rPr>
          <w:delText xml:space="preserve"> however,</w:delText>
        </w:r>
      </w:del>
      <w:ins w:id="1050" w:author="Frances Pene" w:date="2020-10-28T13:56:00Z">
        <w:r w:rsidR="00B162B0">
          <w:rPr>
            <w:rFonts w:ascii="Times New Roman" w:hAnsi="Times New Roman"/>
            <w:sz w:val="20"/>
          </w:rPr>
          <w:t>but</w:t>
        </w:r>
      </w:ins>
      <w:r w:rsidRPr="003E5F10">
        <w:rPr>
          <w:rFonts w:ascii="Times New Roman" w:hAnsi="Times New Roman"/>
          <w:sz w:val="20"/>
        </w:rPr>
        <w:t xml:space="preserve"> the INDC use</w:t>
      </w:r>
      <w:del w:id="1051" w:author="Frances Pene" w:date="2020-10-28T14:05:00Z">
        <w:r w:rsidRPr="003E5F10" w:rsidDel="00B162B0">
          <w:rPr>
            <w:rFonts w:ascii="Times New Roman" w:hAnsi="Times New Roman"/>
            <w:sz w:val="20"/>
          </w:rPr>
          <w:delText>s</w:delText>
        </w:r>
      </w:del>
      <w:ins w:id="1052" w:author="Frances Pene" w:date="2020-10-28T14:05:00Z">
        <w:r w:rsidR="00B162B0">
          <w:rPr>
            <w:rFonts w:ascii="Times New Roman" w:hAnsi="Times New Roman"/>
            <w:sz w:val="20"/>
          </w:rPr>
          <w:t>d</w:t>
        </w:r>
      </w:ins>
      <w:r w:rsidRPr="003E5F10">
        <w:rPr>
          <w:rFonts w:ascii="Times New Roman" w:hAnsi="Times New Roman"/>
          <w:sz w:val="20"/>
        </w:rPr>
        <w:t xml:space="preserve"> GHG data from </w:t>
      </w:r>
      <w:r w:rsidR="00206FFC">
        <w:rPr>
          <w:rFonts w:ascii="Times New Roman" w:hAnsi="Times New Roman"/>
          <w:sz w:val="20"/>
        </w:rPr>
        <w:t xml:space="preserve">a </w:t>
      </w:r>
      <w:r w:rsidRPr="003E5F10">
        <w:rPr>
          <w:rFonts w:ascii="Times New Roman" w:hAnsi="Times New Roman"/>
          <w:sz w:val="20"/>
        </w:rPr>
        <w:t>2006</w:t>
      </w:r>
      <w:r w:rsidR="00206FFC">
        <w:rPr>
          <w:rFonts w:ascii="Times New Roman" w:hAnsi="Times New Roman"/>
          <w:sz w:val="20"/>
        </w:rPr>
        <w:t xml:space="preserve"> inventory</w:t>
      </w:r>
      <w:r w:rsidRPr="003E5F10">
        <w:rPr>
          <w:rFonts w:ascii="Times New Roman" w:hAnsi="Times New Roman"/>
          <w:sz w:val="20"/>
        </w:rPr>
        <w:t xml:space="preserve">. Since the </w:t>
      </w:r>
      <w:del w:id="1053" w:author="Frances Pene" w:date="2020-10-28T13:56:00Z">
        <w:r w:rsidR="00BB4F05" w:rsidDel="00B162B0">
          <w:rPr>
            <w:rFonts w:ascii="Times New Roman" w:hAnsi="Times New Roman"/>
            <w:sz w:val="20"/>
          </w:rPr>
          <w:delText>time that the</w:delText>
        </w:r>
        <w:r w:rsidRPr="003E5F10" w:rsidDel="00B162B0">
          <w:rPr>
            <w:rFonts w:ascii="Times New Roman" w:hAnsi="Times New Roman"/>
            <w:sz w:val="20"/>
          </w:rPr>
          <w:delText xml:space="preserve"> </w:delText>
        </w:r>
      </w:del>
      <w:r w:rsidRPr="003E5F10">
        <w:rPr>
          <w:rFonts w:ascii="Times New Roman" w:hAnsi="Times New Roman"/>
          <w:sz w:val="20"/>
        </w:rPr>
        <w:t xml:space="preserve">INDC was </w:t>
      </w:r>
      <w:commentRangeStart w:id="1054"/>
      <w:r w:rsidRPr="003E5F10">
        <w:rPr>
          <w:rFonts w:ascii="Times New Roman" w:hAnsi="Times New Roman"/>
          <w:sz w:val="20"/>
        </w:rPr>
        <w:t>submitted</w:t>
      </w:r>
      <w:commentRangeEnd w:id="1054"/>
      <w:r w:rsidR="00B162B0">
        <w:rPr>
          <w:rStyle w:val="CommentReference"/>
          <w:rFonts w:ascii="Times New Roman" w:eastAsia="Times New Roman" w:hAnsi="Times New Roman"/>
          <w:color w:val="auto"/>
        </w:rPr>
        <w:commentReference w:id="1054"/>
      </w:r>
      <w:ins w:id="1055" w:author="Frances Pene" w:date="2020-10-28T13:56:00Z">
        <w:r w:rsidR="00B162B0">
          <w:rPr>
            <w:rFonts w:ascii="Times New Roman" w:hAnsi="Times New Roman"/>
            <w:sz w:val="20"/>
          </w:rPr>
          <w:t>,</w:t>
        </w:r>
      </w:ins>
      <w:r w:rsidRPr="003E5F10">
        <w:rPr>
          <w:rFonts w:ascii="Times New Roman" w:hAnsi="Times New Roman"/>
          <w:sz w:val="20"/>
        </w:rPr>
        <w:t xml:space="preserve"> TPL’s </w:t>
      </w:r>
      <w:r w:rsidR="008C5E9F">
        <w:rPr>
          <w:rFonts w:ascii="Times New Roman" w:hAnsi="Times New Roman"/>
          <w:sz w:val="20"/>
        </w:rPr>
        <w:t xml:space="preserve">billed customer consumption </w:t>
      </w:r>
      <w:r w:rsidRPr="003E5F10">
        <w:rPr>
          <w:rFonts w:ascii="Times New Roman" w:hAnsi="Times New Roman"/>
          <w:sz w:val="20"/>
        </w:rPr>
        <w:t xml:space="preserve">has risen by </w:t>
      </w:r>
      <w:r w:rsidR="00BB4F05">
        <w:rPr>
          <w:rFonts w:ascii="Times New Roman" w:hAnsi="Times New Roman"/>
          <w:sz w:val="20"/>
        </w:rPr>
        <w:t xml:space="preserve">approximately </w:t>
      </w:r>
      <w:r w:rsidRPr="003E5F10">
        <w:rPr>
          <w:rFonts w:ascii="Times New Roman" w:hAnsi="Times New Roman"/>
          <w:sz w:val="20"/>
        </w:rPr>
        <w:t>47%, most likely as a result of an increase in electrification efforts</w:t>
      </w:r>
      <w:del w:id="1056" w:author="Frances Pene" w:date="2020-10-28T14:06:00Z">
        <w:r w:rsidR="00BB4F05" w:rsidDel="006A15A0">
          <w:rPr>
            <w:rFonts w:ascii="Times New Roman" w:hAnsi="Times New Roman"/>
            <w:sz w:val="20"/>
          </w:rPr>
          <w:delText>,</w:delText>
        </w:r>
      </w:del>
      <w:ins w:id="1057" w:author="Frances Pene" w:date="2020-10-28T14:07:00Z">
        <w:r w:rsidR="006A15A0">
          <w:rPr>
            <w:rFonts w:ascii="Times New Roman" w:hAnsi="Times New Roman"/>
            <w:sz w:val="20"/>
          </w:rPr>
          <w:t>,</w:t>
        </w:r>
      </w:ins>
      <w:ins w:id="1058" w:author="Frances Pene" w:date="2020-10-28T14:06:00Z">
        <w:r w:rsidR="006A15A0">
          <w:rPr>
            <w:rFonts w:ascii="Times New Roman" w:hAnsi="Times New Roman"/>
            <w:sz w:val="20"/>
          </w:rPr>
          <w:t xml:space="preserve"> </w:t>
        </w:r>
      </w:ins>
      <w:del w:id="1059" w:author="Frances Pene" w:date="2020-10-28T14:08:00Z">
        <w:r w:rsidR="00BB4F05" w:rsidDel="006A15A0">
          <w:rPr>
            <w:rFonts w:ascii="Times New Roman" w:hAnsi="Times New Roman"/>
            <w:sz w:val="20"/>
          </w:rPr>
          <w:delText xml:space="preserve"> </w:delText>
        </w:r>
      </w:del>
      <w:r w:rsidR="00BB4F05" w:rsidRPr="003E5F10">
        <w:rPr>
          <w:rFonts w:ascii="Times New Roman" w:hAnsi="Times New Roman"/>
          <w:sz w:val="20"/>
        </w:rPr>
        <w:t xml:space="preserve">so the proportion of Tonga’s emissions from electricity </w:t>
      </w:r>
      <w:del w:id="1060" w:author="Frances Pene" w:date="2020-10-28T14:09:00Z">
        <w:r w:rsidR="00BB4F05" w:rsidRPr="003E5F10" w:rsidDel="006A15A0">
          <w:rPr>
            <w:rFonts w:ascii="Times New Roman" w:hAnsi="Times New Roman"/>
            <w:sz w:val="20"/>
          </w:rPr>
          <w:delText xml:space="preserve">are </w:delText>
        </w:r>
      </w:del>
      <w:ins w:id="1061" w:author="Frances Pene" w:date="2020-10-28T14:09:00Z">
        <w:r w:rsidR="006A15A0">
          <w:rPr>
            <w:rFonts w:ascii="Times New Roman" w:hAnsi="Times New Roman"/>
            <w:sz w:val="20"/>
          </w:rPr>
          <w:t xml:space="preserve">is </w:t>
        </w:r>
      </w:ins>
      <w:r w:rsidR="00BB4F05" w:rsidRPr="003E5F10">
        <w:rPr>
          <w:rFonts w:ascii="Times New Roman" w:hAnsi="Times New Roman"/>
          <w:sz w:val="20"/>
        </w:rPr>
        <w:t>assumed to be higher than stated in the INDC</w:t>
      </w:r>
      <w:r w:rsidRPr="003E5F10">
        <w:rPr>
          <w:rFonts w:ascii="Times New Roman" w:hAnsi="Times New Roman"/>
          <w:sz w:val="20"/>
        </w:rPr>
        <w:t xml:space="preserve">. </w:t>
      </w:r>
      <w:r w:rsidR="00BB4F05" w:rsidRPr="003E5F10">
        <w:rPr>
          <w:rFonts w:ascii="Times New Roman" w:hAnsi="Times New Roman"/>
          <w:sz w:val="20"/>
        </w:rPr>
        <w:t xml:space="preserve">It is assumed that emissions from non-TPL generators are negligible. </w:t>
      </w:r>
    </w:p>
    <w:p w14:paraId="23378FC3" w14:textId="40DD8ED3" w:rsidR="008E41CE" w:rsidRPr="003E5F10" w:rsidRDefault="008E41CE" w:rsidP="003B14DE">
      <w:pPr>
        <w:pStyle w:val="ECLEDSBodyText"/>
        <w:jc w:val="both"/>
        <w:rPr>
          <w:rFonts w:ascii="Times New Roman" w:hAnsi="Times New Roman"/>
          <w:sz w:val="20"/>
        </w:rPr>
      </w:pPr>
      <w:commentRangeStart w:id="1062"/>
      <w:del w:id="1063" w:author="Solomone Fifita" w:date="2020-11-03T13:06:00Z">
        <w:r w:rsidRPr="003E5F10" w:rsidDel="00691C5F">
          <w:rPr>
            <w:rFonts w:ascii="Times New Roman" w:hAnsi="Times New Roman"/>
            <w:sz w:val="20"/>
          </w:rPr>
          <w:delText xml:space="preserve">It is unlikely that emissions from the transportation sector have risen at a similar pace, so the proportion of Tonga’s emissions from electricity are assumed to be higher than stated in the INDC. </w:delText>
        </w:r>
        <w:commentRangeEnd w:id="1062"/>
        <w:r w:rsidR="006A15A0" w:rsidDel="00691C5F">
          <w:rPr>
            <w:rStyle w:val="CommentReference"/>
            <w:rFonts w:ascii="Times New Roman" w:eastAsia="Times New Roman" w:hAnsi="Times New Roman"/>
            <w:color w:val="auto"/>
          </w:rPr>
          <w:commentReference w:id="1062"/>
        </w:r>
      </w:del>
      <w:r w:rsidRPr="003E5F10">
        <w:rPr>
          <w:rFonts w:ascii="Times New Roman" w:hAnsi="Times New Roman"/>
          <w:sz w:val="20"/>
        </w:rPr>
        <w:t xml:space="preserve">The transportation segment of the INDC includes </w:t>
      </w:r>
      <w:r w:rsidR="00206FFC">
        <w:rPr>
          <w:rFonts w:ascii="Times New Roman" w:hAnsi="Times New Roman"/>
          <w:sz w:val="20"/>
        </w:rPr>
        <w:t>a</w:t>
      </w:r>
      <w:r w:rsidRPr="003E5F10">
        <w:rPr>
          <w:rFonts w:ascii="Times New Roman" w:hAnsi="Times New Roman"/>
          <w:sz w:val="20"/>
        </w:rPr>
        <w:t xml:space="preserve">ir and </w:t>
      </w:r>
      <w:r w:rsidR="00206FFC">
        <w:rPr>
          <w:rFonts w:ascii="Times New Roman" w:hAnsi="Times New Roman"/>
          <w:sz w:val="20"/>
        </w:rPr>
        <w:t>m</w:t>
      </w:r>
      <w:r w:rsidRPr="003E5F10">
        <w:rPr>
          <w:rFonts w:ascii="Times New Roman" w:hAnsi="Times New Roman"/>
          <w:sz w:val="20"/>
        </w:rPr>
        <w:t>arine</w:t>
      </w:r>
      <w:ins w:id="1064" w:author="Frances Pene" w:date="2020-10-28T14:09:00Z">
        <w:r w:rsidR="006A15A0">
          <w:rPr>
            <w:rFonts w:ascii="Times New Roman" w:hAnsi="Times New Roman"/>
            <w:sz w:val="20"/>
          </w:rPr>
          <w:t xml:space="preserve"> transport</w:t>
        </w:r>
      </w:ins>
      <w:r w:rsidRPr="003E5F10">
        <w:rPr>
          <w:rFonts w:ascii="Times New Roman" w:hAnsi="Times New Roman"/>
          <w:sz w:val="20"/>
        </w:rPr>
        <w:t xml:space="preserve">, but the TEEMP </w:t>
      </w:r>
      <w:del w:id="1065" w:author="Frances Pene" w:date="2020-10-28T13:58:00Z">
        <w:r w:rsidRPr="003E5F10" w:rsidDel="00B162B0">
          <w:rPr>
            <w:rFonts w:ascii="Times New Roman" w:hAnsi="Times New Roman"/>
            <w:sz w:val="20"/>
          </w:rPr>
          <w:delText xml:space="preserve">only </w:delText>
        </w:r>
      </w:del>
      <w:r w:rsidRPr="003E5F10">
        <w:rPr>
          <w:rFonts w:ascii="Times New Roman" w:hAnsi="Times New Roman"/>
          <w:sz w:val="20"/>
        </w:rPr>
        <w:t xml:space="preserve">addresses </w:t>
      </w:r>
      <w:ins w:id="1066" w:author="Frances Pene" w:date="2020-10-28T13:58:00Z">
        <w:r w:rsidR="00B162B0" w:rsidRPr="003E5F10">
          <w:rPr>
            <w:rFonts w:ascii="Times New Roman" w:hAnsi="Times New Roman"/>
            <w:sz w:val="20"/>
          </w:rPr>
          <w:t xml:space="preserve">only </w:t>
        </w:r>
      </w:ins>
      <w:r w:rsidRPr="003E5F10">
        <w:rPr>
          <w:rFonts w:ascii="Times New Roman" w:hAnsi="Times New Roman"/>
          <w:sz w:val="20"/>
        </w:rPr>
        <w:t xml:space="preserve">ground transportation, such as light and </w:t>
      </w:r>
      <w:r w:rsidR="000412D3" w:rsidRPr="003E5F10">
        <w:rPr>
          <w:rFonts w:ascii="Times New Roman" w:hAnsi="Times New Roman"/>
          <w:sz w:val="20"/>
        </w:rPr>
        <w:t>heavy-duty</w:t>
      </w:r>
      <w:r w:rsidRPr="003E5F10">
        <w:rPr>
          <w:rFonts w:ascii="Times New Roman" w:hAnsi="Times New Roman"/>
          <w:sz w:val="20"/>
        </w:rPr>
        <w:t xml:space="preserve"> vehicles. The TEEMP estimates </w:t>
      </w:r>
      <w:r w:rsidR="00BB4F05">
        <w:rPr>
          <w:rFonts w:ascii="Times New Roman" w:hAnsi="Times New Roman"/>
          <w:sz w:val="20"/>
        </w:rPr>
        <w:t xml:space="preserve">that </w:t>
      </w:r>
      <w:r w:rsidRPr="003E5F10">
        <w:rPr>
          <w:rFonts w:ascii="Times New Roman" w:hAnsi="Times New Roman"/>
          <w:sz w:val="20"/>
        </w:rPr>
        <w:t>ground transportation accounts for 80% of Tonga’s total transportation</w:t>
      </w:r>
      <w:r w:rsidR="00BB4F05">
        <w:rPr>
          <w:rFonts w:ascii="Times New Roman" w:hAnsi="Times New Roman"/>
          <w:sz w:val="20"/>
        </w:rPr>
        <w:t>-</w:t>
      </w:r>
      <w:r w:rsidRPr="003E5F10">
        <w:rPr>
          <w:rFonts w:ascii="Times New Roman" w:hAnsi="Times New Roman"/>
          <w:sz w:val="20"/>
        </w:rPr>
        <w:t>related emissions</w:t>
      </w:r>
      <w:ins w:id="1067" w:author="Frances Pene" w:date="2020-10-28T13:58:00Z">
        <w:r w:rsidR="00B162B0">
          <w:rPr>
            <w:rFonts w:ascii="Times New Roman" w:hAnsi="Times New Roman"/>
            <w:sz w:val="20"/>
          </w:rPr>
          <w:t>,</w:t>
        </w:r>
      </w:ins>
      <w:r w:rsidRPr="003E5F10">
        <w:rPr>
          <w:rFonts w:ascii="Times New Roman" w:hAnsi="Times New Roman"/>
          <w:sz w:val="20"/>
        </w:rPr>
        <w:t xml:space="preserve"> as calculated in the INDC.</w:t>
      </w:r>
    </w:p>
    <w:p w14:paraId="2592F499" w14:textId="1F1F1910" w:rsidR="00D847AA" w:rsidRDefault="008E41CE" w:rsidP="003B14DE">
      <w:pPr>
        <w:pStyle w:val="ECLEDSBodyText"/>
        <w:jc w:val="both"/>
      </w:pPr>
      <w:r w:rsidRPr="003E5F10">
        <w:rPr>
          <w:rFonts w:ascii="Times New Roman" w:hAnsi="Times New Roman"/>
          <w:sz w:val="20"/>
          <w:szCs w:val="22"/>
        </w:rPr>
        <w:t>Using the available data</w:t>
      </w:r>
      <w:r w:rsidR="006631EB">
        <w:rPr>
          <w:rFonts w:ascii="Times New Roman" w:hAnsi="Times New Roman"/>
          <w:sz w:val="20"/>
          <w:szCs w:val="22"/>
        </w:rPr>
        <w:t xml:space="preserve"> from </w:t>
      </w:r>
      <w:ins w:id="1068" w:author="Frances Pene" w:date="2020-10-28T14:11:00Z">
        <w:r w:rsidR="006A15A0">
          <w:rPr>
            <w:rFonts w:ascii="Times New Roman" w:hAnsi="Times New Roman"/>
            <w:sz w:val="20"/>
            <w:szCs w:val="22"/>
          </w:rPr>
          <w:t xml:space="preserve">the </w:t>
        </w:r>
      </w:ins>
      <w:ins w:id="1069" w:author="Frances Pene" w:date="2020-10-28T14:10:00Z">
        <w:r w:rsidR="006A15A0">
          <w:rPr>
            <w:rFonts w:ascii="Times New Roman" w:hAnsi="Times New Roman"/>
            <w:sz w:val="20"/>
          </w:rPr>
          <w:t>Ministry of Trade and Economic Development</w:t>
        </w:r>
        <w:r w:rsidR="006A15A0">
          <w:rPr>
            <w:rFonts w:ascii="Times New Roman" w:hAnsi="Times New Roman"/>
            <w:sz w:val="20"/>
            <w:szCs w:val="22"/>
          </w:rPr>
          <w:t xml:space="preserve"> </w:t>
        </w:r>
      </w:ins>
      <w:ins w:id="1070" w:author="Frances Pene" w:date="2020-10-28T14:11:00Z">
        <w:r w:rsidR="006A15A0">
          <w:rPr>
            <w:rFonts w:ascii="Times New Roman" w:hAnsi="Times New Roman"/>
            <w:sz w:val="20"/>
            <w:szCs w:val="22"/>
          </w:rPr>
          <w:t>(</w:t>
        </w:r>
      </w:ins>
      <w:r w:rsidR="005437CC">
        <w:rPr>
          <w:rFonts w:ascii="Times New Roman" w:hAnsi="Times New Roman"/>
          <w:sz w:val="20"/>
          <w:szCs w:val="22"/>
        </w:rPr>
        <w:t>MTED</w:t>
      </w:r>
      <w:ins w:id="1071" w:author="Frances Pene" w:date="2020-10-28T14:11:00Z">
        <w:r w:rsidR="006A15A0">
          <w:rPr>
            <w:rFonts w:ascii="Times New Roman" w:hAnsi="Times New Roman"/>
            <w:sz w:val="20"/>
            <w:szCs w:val="22"/>
          </w:rPr>
          <w:t>)</w:t>
        </w:r>
      </w:ins>
      <w:r w:rsidRPr="003E5F10">
        <w:rPr>
          <w:rFonts w:ascii="Times New Roman" w:hAnsi="Times New Roman"/>
          <w:sz w:val="20"/>
          <w:szCs w:val="22"/>
        </w:rPr>
        <w:t>, a Sankey diagram was created to demonstrate the energy flows, by fuel type, for electricity consumption and transportation</w:t>
      </w:r>
      <w:r w:rsidR="008C5E9F">
        <w:rPr>
          <w:rFonts w:ascii="Times New Roman" w:hAnsi="Times New Roman"/>
          <w:sz w:val="20"/>
          <w:szCs w:val="22"/>
        </w:rPr>
        <w:t xml:space="preserve"> fuel consumption</w:t>
      </w:r>
      <w:r w:rsidRPr="003E5F10">
        <w:rPr>
          <w:rFonts w:ascii="Times New Roman" w:hAnsi="Times New Roman"/>
          <w:sz w:val="20"/>
          <w:szCs w:val="22"/>
        </w:rPr>
        <w:t xml:space="preserve"> for Tonga, as shown in</w:t>
      </w:r>
      <w:r w:rsidR="00D847AA">
        <w:rPr>
          <w:rFonts w:ascii="Times New Roman" w:hAnsi="Times New Roman"/>
          <w:sz w:val="20"/>
          <w:szCs w:val="22"/>
        </w:rPr>
        <w:t xml:space="preserve"> </w:t>
      </w:r>
      <w:r w:rsidR="00D847AA" w:rsidRPr="00D847AA">
        <w:rPr>
          <w:rFonts w:ascii="Times New Roman" w:hAnsi="Times New Roman"/>
          <w:sz w:val="20"/>
        </w:rPr>
        <w:fldChar w:fldCharType="begin"/>
      </w:r>
      <w:r w:rsidR="00D847AA" w:rsidRPr="00D847AA">
        <w:rPr>
          <w:rFonts w:ascii="Times New Roman" w:hAnsi="Times New Roman"/>
          <w:sz w:val="20"/>
        </w:rPr>
        <w:instrText xml:space="preserve"> REF _Ref516753479 \h  \* MERGEFORMAT </w:instrText>
      </w:r>
      <w:r w:rsidR="00D847AA" w:rsidRPr="00D847AA">
        <w:rPr>
          <w:rFonts w:ascii="Times New Roman" w:hAnsi="Times New Roman"/>
          <w:sz w:val="20"/>
        </w:rPr>
      </w:r>
      <w:r w:rsidR="00D847AA" w:rsidRPr="00D847AA">
        <w:rPr>
          <w:rFonts w:ascii="Times New Roman" w:hAnsi="Times New Roman"/>
          <w:sz w:val="20"/>
        </w:rPr>
        <w:fldChar w:fldCharType="separate"/>
      </w:r>
      <w:r w:rsidR="00652FFD" w:rsidRPr="003E5F10">
        <w:rPr>
          <w:rFonts w:ascii="Times New Roman" w:hAnsi="Times New Roman"/>
          <w:sz w:val="20"/>
        </w:rPr>
        <w:t xml:space="preserve">Figure </w:t>
      </w:r>
      <w:r w:rsidR="00652FFD" w:rsidRPr="003E5F10">
        <w:rPr>
          <w:rFonts w:ascii="Times New Roman" w:hAnsi="Times New Roman"/>
          <w:noProof/>
          <w:sz w:val="20"/>
        </w:rPr>
        <w:t>3</w:t>
      </w:r>
      <w:r w:rsidR="00D847AA" w:rsidRPr="00D847AA">
        <w:rPr>
          <w:rFonts w:ascii="Times New Roman" w:hAnsi="Times New Roman"/>
          <w:sz w:val="20"/>
        </w:rPr>
        <w:fldChar w:fldCharType="end"/>
      </w:r>
      <w:r w:rsidRPr="003E5F10">
        <w:rPr>
          <w:rFonts w:ascii="Times New Roman" w:hAnsi="Times New Roman"/>
          <w:sz w:val="20"/>
          <w:szCs w:val="22"/>
        </w:rPr>
        <w:t xml:space="preserve">. These energy flows are influenced by the climate and infrastructure of the islands. </w:t>
      </w:r>
    </w:p>
    <w:p w14:paraId="11BE535F" w14:textId="77777777" w:rsidR="005D7DC1" w:rsidRDefault="005D7DC1" w:rsidP="003E5F10">
      <w:pPr>
        <w:pStyle w:val="ECLEDSBodyText"/>
        <w:keepNext/>
        <w:jc w:val="center"/>
      </w:pPr>
      <w:r w:rsidRPr="005D7DC1">
        <w:rPr>
          <w:noProof/>
          <w:lang w:val="en-AU" w:eastAsia="en-AU"/>
        </w:rPr>
        <w:drawing>
          <wp:inline distT="0" distB="0" distL="0" distR="0" wp14:anchorId="28ACEDF0" wp14:editId="549CD832">
            <wp:extent cx="5768362" cy="2343705"/>
            <wp:effectExtent l="0" t="0" r="0" b="0"/>
            <wp:docPr id="35" name="Picture 3">
              <a:extLst xmlns:a="http://schemas.openxmlformats.org/drawingml/2006/main">
                <a:ext uri="{FF2B5EF4-FFF2-40B4-BE49-F238E27FC236}">
                  <a16:creationId xmlns:a16="http://schemas.microsoft.com/office/drawing/2014/main" id="{029F27D1-5B60-B64F-8EC6-E72E15B0B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29F27D1-5B60-B64F-8EC6-E72E15B0BEC8}"/>
                        </a:ext>
                      </a:extLst>
                    </pic:cNvPr>
                    <pic:cNvPicPr>
                      <a:picLocks noChangeAspect="1"/>
                    </pic:cNvPicPr>
                  </pic:nvPicPr>
                  <pic:blipFill>
                    <a:blip r:embed="rId31"/>
                    <a:stretch>
                      <a:fillRect/>
                    </a:stretch>
                  </pic:blipFill>
                  <pic:spPr>
                    <a:xfrm>
                      <a:off x="0" y="0"/>
                      <a:ext cx="5772463" cy="2345371"/>
                    </a:xfrm>
                    <a:prstGeom prst="rect">
                      <a:avLst/>
                    </a:prstGeom>
                  </pic:spPr>
                </pic:pic>
              </a:graphicData>
            </a:graphic>
          </wp:inline>
        </w:drawing>
      </w:r>
    </w:p>
    <w:p w14:paraId="4D91296B" w14:textId="7D76BD66" w:rsidR="008E41CE" w:rsidRPr="003E5F10" w:rsidRDefault="00D847AA" w:rsidP="003E5F10">
      <w:pPr>
        <w:pStyle w:val="Caption"/>
        <w:jc w:val="center"/>
        <w:rPr>
          <w:sz w:val="20"/>
          <w:szCs w:val="22"/>
        </w:rPr>
      </w:pPr>
      <w:bookmarkStart w:id="1072" w:name="_Ref516753479"/>
      <w:r>
        <w:t xml:space="preserve">Figure </w:t>
      </w:r>
      <w:r w:rsidR="00B0466C">
        <w:rPr>
          <w:noProof/>
        </w:rPr>
        <w:fldChar w:fldCharType="begin"/>
      </w:r>
      <w:r w:rsidR="00B0466C">
        <w:rPr>
          <w:noProof/>
        </w:rPr>
        <w:instrText xml:space="preserve"> SEQ Figure \* ARABIC </w:instrText>
      </w:r>
      <w:r w:rsidR="00B0466C">
        <w:rPr>
          <w:noProof/>
        </w:rPr>
        <w:fldChar w:fldCharType="separate"/>
      </w:r>
      <w:r w:rsidR="00BC0E25">
        <w:rPr>
          <w:noProof/>
        </w:rPr>
        <w:t>3</w:t>
      </w:r>
      <w:r w:rsidR="00B0466C">
        <w:rPr>
          <w:noProof/>
        </w:rPr>
        <w:fldChar w:fldCharType="end"/>
      </w:r>
      <w:bookmarkEnd w:id="1072"/>
      <w:ins w:id="1073" w:author="Frances Pene" w:date="2020-10-28T14:26:00Z">
        <w:r w:rsidR="00F9368E">
          <w:rPr>
            <w:noProof/>
          </w:rPr>
          <w:t>:</w:t>
        </w:r>
      </w:ins>
      <w:r>
        <w:t xml:space="preserve"> Tonga’s </w:t>
      </w:r>
      <w:r w:rsidR="006A15A0">
        <w:t xml:space="preserve">current energy flows by fuel type in the electricity and ground transportation sectors </w:t>
      </w:r>
      <w:r w:rsidR="00411740">
        <w:t xml:space="preserve">(Data </w:t>
      </w:r>
      <w:del w:id="1074" w:author="Frances Pene" w:date="2020-10-30T14:55:00Z">
        <w:r w:rsidR="00411740" w:rsidDel="009E351C">
          <w:delText>S</w:delText>
        </w:r>
      </w:del>
      <w:ins w:id="1075" w:author="Frances Pene" w:date="2020-10-30T14:55:00Z">
        <w:r w:rsidR="009E351C">
          <w:t>s</w:t>
        </w:r>
      </w:ins>
      <w:r w:rsidR="00411740">
        <w:t xml:space="preserve">ource: </w:t>
      </w:r>
      <w:r w:rsidR="005437CC">
        <w:t>MTED</w:t>
      </w:r>
      <w:r w:rsidR="00411740">
        <w:t>)</w:t>
      </w:r>
      <w:r>
        <w:t xml:space="preserve"> </w:t>
      </w:r>
    </w:p>
    <w:p w14:paraId="54EED9C4" w14:textId="77777777" w:rsidR="008E41CE" w:rsidRPr="003E5F10" w:rsidRDefault="008E41CE">
      <w:pPr>
        <w:pPrChange w:id="1076" w:author="Frances Pene" w:date="2020-10-28T14:26:00Z">
          <w:pPr>
            <w:pStyle w:val="ECLEDSHead01Numbered"/>
            <w:numPr>
              <w:numId w:val="0"/>
            </w:numPr>
            <w:tabs>
              <w:tab w:val="clear" w:pos="432"/>
            </w:tabs>
            <w:ind w:left="0" w:firstLine="0"/>
          </w:pPr>
        </w:pPrChange>
      </w:pPr>
    </w:p>
    <w:p w14:paraId="6A25239F" w14:textId="2FF7B1BC" w:rsidR="008E41CE" w:rsidRPr="003E5F10" w:rsidRDefault="008E41CE" w:rsidP="003B7202">
      <w:pPr>
        <w:pStyle w:val="ECLEDSHead02Numbered"/>
        <w:outlineLvl w:val="1"/>
      </w:pPr>
      <w:bookmarkStart w:id="1077" w:name="_Ref517167638"/>
      <w:bookmarkStart w:id="1078" w:name="_Ref517167647"/>
      <w:bookmarkStart w:id="1079" w:name="_Ref517167648"/>
      <w:bookmarkStart w:id="1080" w:name="_Ref517167665"/>
      <w:bookmarkStart w:id="1081" w:name="_Ref517167714"/>
      <w:bookmarkStart w:id="1082" w:name="_Toc517462182"/>
      <w:bookmarkStart w:id="1083" w:name="_Toc517462760"/>
      <w:bookmarkStart w:id="1084" w:name="_Toc54961935"/>
      <w:r w:rsidRPr="003E5F10">
        <w:t xml:space="preserve">Electricity </w:t>
      </w:r>
      <w:del w:id="1085" w:author="Frances Pene" w:date="2020-10-28T14:12:00Z">
        <w:r w:rsidRPr="003E5F10" w:rsidDel="006A15A0">
          <w:delText>B</w:delText>
        </w:r>
      </w:del>
      <w:ins w:id="1086" w:author="Frances Pene" w:date="2020-10-28T14:12:00Z">
        <w:r w:rsidR="006A15A0">
          <w:t>b</w:t>
        </w:r>
      </w:ins>
      <w:r w:rsidRPr="003E5F10">
        <w:t>aseline</w:t>
      </w:r>
      <w:bookmarkEnd w:id="1077"/>
      <w:bookmarkEnd w:id="1078"/>
      <w:bookmarkEnd w:id="1079"/>
      <w:bookmarkEnd w:id="1080"/>
      <w:bookmarkEnd w:id="1081"/>
      <w:bookmarkEnd w:id="1082"/>
      <w:bookmarkEnd w:id="1083"/>
      <w:bookmarkEnd w:id="1084"/>
    </w:p>
    <w:p w14:paraId="2DD4686C" w14:textId="333FDF00" w:rsidR="008E41CE" w:rsidRPr="003E5F10" w:rsidRDefault="008E41CE" w:rsidP="003B14DE">
      <w:pPr>
        <w:pStyle w:val="ECLEDSBodyText"/>
        <w:jc w:val="both"/>
        <w:rPr>
          <w:rFonts w:ascii="Times New Roman" w:hAnsi="Times New Roman"/>
          <w:sz w:val="20"/>
          <w:szCs w:val="22"/>
        </w:rPr>
      </w:pPr>
      <w:r w:rsidRPr="003E5F10">
        <w:rPr>
          <w:rFonts w:ascii="Times New Roman" w:hAnsi="Times New Roman"/>
          <w:sz w:val="20"/>
          <w:szCs w:val="22"/>
        </w:rPr>
        <w:t xml:space="preserve">Census figures </w:t>
      </w:r>
      <w:del w:id="1087" w:author="Frances Pene" w:date="2020-10-28T14:12:00Z">
        <w:r w:rsidRPr="003E5F10" w:rsidDel="006A15A0">
          <w:rPr>
            <w:rFonts w:ascii="Times New Roman" w:hAnsi="Times New Roman"/>
            <w:sz w:val="20"/>
            <w:szCs w:val="22"/>
          </w:rPr>
          <w:delText xml:space="preserve">indicate </w:delText>
        </w:r>
      </w:del>
      <w:ins w:id="1088" w:author="Frances Pene" w:date="2020-10-28T14:12:00Z">
        <w:r w:rsidR="006A15A0">
          <w:rPr>
            <w:rFonts w:ascii="Times New Roman" w:hAnsi="Times New Roman"/>
            <w:sz w:val="20"/>
            <w:szCs w:val="22"/>
          </w:rPr>
          <w:t xml:space="preserve">report that </w:t>
        </w:r>
      </w:ins>
      <w:r w:rsidRPr="003E5F10">
        <w:rPr>
          <w:rFonts w:ascii="Times New Roman" w:hAnsi="Times New Roman"/>
          <w:sz w:val="20"/>
          <w:szCs w:val="22"/>
        </w:rPr>
        <w:t xml:space="preserve">the 2016 population </w:t>
      </w:r>
      <w:del w:id="1089" w:author="Frances Pene" w:date="2020-10-28T14:12:00Z">
        <w:r w:rsidRPr="003E5F10" w:rsidDel="006A15A0">
          <w:rPr>
            <w:rFonts w:ascii="Times New Roman" w:hAnsi="Times New Roman"/>
            <w:sz w:val="20"/>
            <w:szCs w:val="22"/>
          </w:rPr>
          <w:delText xml:space="preserve">in </w:delText>
        </w:r>
      </w:del>
      <w:ins w:id="1090" w:author="Frances Pene" w:date="2020-10-28T14:13:00Z">
        <w:r w:rsidR="006A15A0">
          <w:rPr>
            <w:rFonts w:ascii="Times New Roman" w:hAnsi="Times New Roman"/>
            <w:sz w:val="20"/>
            <w:szCs w:val="22"/>
          </w:rPr>
          <w:t>o</w:t>
        </w:r>
      </w:ins>
      <w:ins w:id="1091" w:author="Frances Pene" w:date="2020-10-28T14:12:00Z">
        <w:r w:rsidR="006A15A0">
          <w:rPr>
            <w:rFonts w:ascii="Times New Roman" w:hAnsi="Times New Roman"/>
            <w:sz w:val="20"/>
            <w:szCs w:val="22"/>
          </w:rPr>
          <w:t xml:space="preserve">f </w:t>
        </w:r>
      </w:ins>
      <w:r w:rsidRPr="003E5F10">
        <w:rPr>
          <w:rFonts w:ascii="Times New Roman" w:hAnsi="Times New Roman"/>
          <w:sz w:val="20"/>
          <w:szCs w:val="22"/>
        </w:rPr>
        <w:t>Tonga was 100,651.</w:t>
      </w:r>
      <w:r w:rsidR="00206FFC">
        <w:rPr>
          <w:rStyle w:val="EndnoteReference"/>
          <w:rFonts w:ascii="Times New Roman" w:hAnsi="Times New Roman"/>
          <w:sz w:val="20"/>
          <w:szCs w:val="22"/>
        </w:rPr>
        <w:endnoteReference w:id="19"/>
      </w:r>
      <w:r w:rsidRPr="003E5F10">
        <w:rPr>
          <w:rFonts w:ascii="Times New Roman" w:hAnsi="Times New Roman"/>
          <w:sz w:val="20"/>
          <w:szCs w:val="22"/>
        </w:rPr>
        <w:t xml:space="preserve"> A 2010 survey indicated that 80% of the rural population and 100% of the urban population have access to electricity</w:t>
      </w:r>
      <w:del w:id="1092" w:author="Frances Pene" w:date="2020-10-28T14:13:00Z">
        <w:r w:rsidRPr="003E5F10" w:rsidDel="006A15A0">
          <w:rPr>
            <w:rFonts w:ascii="Times New Roman" w:hAnsi="Times New Roman"/>
            <w:sz w:val="20"/>
            <w:szCs w:val="22"/>
          </w:rPr>
          <w:delText>,</w:delText>
        </w:r>
      </w:del>
      <w:ins w:id="1093" w:author="Frances Pene" w:date="2020-10-28T14:13:00Z">
        <w:r w:rsidR="006A15A0">
          <w:rPr>
            <w:rFonts w:ascii="Times New Roman" w:hAnsi="Times New Roman"/>
            <w:sz w:val="20"/>
            <w:szCs w:val="22"/>
          </w:rPr>
          <w:t>. In</w:t>
        </w:r>
      </w:ins>
      <w:del w:id="1094" w:author="Frances Pene" w:date="2020-10-28T14:13:00Z">
        <w:r w:rsidRPr="003E5F10" w:rsidDel="006A15A0">
          <w:rPr>
            <w:rFonts w:ascii="Times New Roman" w:hAnsi="Times New Roman"/>
            <w:sz w:val="20"/>
            <w:szCs w:val="22"/>
          </w:rPr>
          <w:delText xml:space="preserve"> in</w:delText>
        </w:r>
      </w:del>
      <w:r w:rsidRPr="003E5F10">
        <w:rPr>
          <w:rFonts w:ascii="Times New Roman" w:hAnsi="Times New Roman"/>
          <w:sz w:val="20"/>
          <w:szCs w:val="22"/>
        </w:rPr>
        <w:t xml:space="preserve"> aggregate</w:t>
      </w:r>
      <w:ins w:id="1095" w:author="Frances Pene" w:date="2020-10-28T14:13:00Z">
        <w:r w:rsidR="006A15A0">
          <w:rPr>
            <w:rFonts w:ascii="Times New Roman" w:hAnsi="Times New Roman"/>
            <w:sz w:val="20"/>
            <w:szCs w:val="22"/>
          </w:rPr>
          <w:t>,</w:t>
        </w:r>
      </w:ins>
      <w:r w:rsidRPr="003E5F10">
        <w:rPr>
          <w:rFonts w:ascii="Times New Roman" w:hAnsi="Times New Roman"/>
          <w:sz w:val="20"/>
          <w:szCs w:val="22"/>
        </w:rPr>
        <w:t xml:space="preserve"> the study reported that 92% of the </w:t>
      </w:r>
      <w:ins w:id="1096" w:author="Frances Pene" w:date="2020-10-28T14:13:00Z">
        <w:r w:rsidR="006A15A0">
          <w:rPr>
            <w:rFonts w:ascii="Times New Roman" w:hAnsi="Times New Roman"/>
            <w:sz w:val="20"/>
            <w:szCs w:val="22"/>
          </w:rPr>
          <w:t>total</w:t>
        </w:r>
      </w:ins>
      <w:ins w:id="1097" w:author="Frances Pene" w:date="2020-10-28T14:14:00Z">
        <w:r w:rsidR="006A15A0">
          <w:rPr>
            <w:rFonts w:ascii="Times New Roman" w:hAnsi="Times New Roman"/>
            <w:sz w:val="20"/>
            <w:szCs w:val="22"/>
          </w:rPr>
          <w:t xml:space="preserve"> </w:t>
        </w:r>
      </w:ins>
      <w:r w:rsidRPr="003E5F10">
        <w:rPr>
          <w:rFonts w:ascii="Times New Roman" w:hAnsi="Times New Roman"/>
          <w:sz w:val="20"/>
          <w:szCs w:val="22"/>
        </w:rPr>
        <w:t>population had access to electricity.</w:t>
      </w:r>
      <w:r w:rsidR="003373DE">
        <w:rPr>
          <w:rStyle w:val="EndnoteReference"/>
          <w:rFonts w:ascii="Times New Roman" w:hAnsi="Times New Roman"/>
          <w:sz w:val="20"/>
          <w:szCs w:val="22"/>
        </w:rPr>
        <w:endnoteReference w:id="20"/>
      </w:r>
      <w:r w:rsidRPr="003E5F10">
        <w:rPr>
          <w:rFonts w:ascii="Times New Roman" w:hAnsi="Times New Roman"/>
          <w:sz w:val="20"/>
          <w:szCs w:val="22"/>
        </w:rPr>
        <w:t xml:space="preserve">  The 2016 census indicates that 16,662 households get power from the public power supply, 767 from self-owned solar, and 44 from their own generators. TPL saw a 9% growth in new customer accounts between 2016 and 2017.</w:t>
      </w:r>
      <w:r w:rsidR="003373DE">
        <w:rPr>
          <w:rStyle w:val="EndnoteReference"/>
          <w:rFonts w:ascii="Times New Roman" w:hAnsi="Times New Roman"/>
          <w:sz w:val="20"/>
          <w:szCs w:val="22"/>
        </w:rPr>
        <w:endnoteReference w:id="21"/>
      </w:r>
      <w:r w:rsidRPr="003E5F10">
        <w:rPr>
          <w:rFonts w:ascii="Times New Roman" w:hAnsi="Times New Roman"/>
          <w:sz w:val="20"/>
          <w:szCs w:val="22"/>
        </w:rPr>
        <w:t xml:space="preserve"> In total, the residential sector accounted for 44% of electricity consumption in 2017. TPL does not further breakdown sectors, but the remaining 55% of consumption is spread across commercial, religious, government</w:t>
      </w:r>
      <w:del w:id="1098" w:author="Frances Pene" w:date="2020-10-28T14:14:00Z">
        <w:r w:rsidRPr="003E5F10" w:rsidDel="006A15A0">
          <w:rPr>
            <w:rFonts w:ascii="Times New Roman" w:hAnsi="Times New Roman"/>
            <w:sz w:val="20"/>
            <w:szCs w:val="22"/>
          </w:rPr>
          <w:delText>,</w:delText>
        </w:r>
      </w:del>
      <w:r w:rsidRPr="003E5F10">
        <w:rPr>
          <w:rFonts w:ascii="Times New Roman" w:hAnsi="Times New Roman"/>
          <w:sz w:val="20"/>
          <w:szCs w:val="22"/>
        </w:rPr>
        <w:t xml:space="preserve"> and public service accounts. There are two peak demands during week</w:t>
      </w:r>
      <w:r w:rsidR="005933F2">
        <w:rPr>
          <w:rFonts w:ascii="Times New Roman" w:hAnsi="Times New Roman"/>
          <w:sz w:val="20"/>
          <w:szCs w:val="22"/>
        </w:rPr>
        <w:t xml:space="preserve">days: </w:t>
      </w:r>
      <w:del w:id="1099" w:author="Frances Pene" w:date="2020-10-28T14:14:00Z">
        <w:r w:rsidRPr="003E5F10" w:rsidDel="006A15A0">
          <w:rPr>
            <w:rFonts w:ascii="Times New Roman" w:hAnsi="Times New Roman"/>
            <w:sz w:val="20"/>
            <w:szCs w:val="22"/>
          </w:rPr>
          <w:delText xml:space="preserve">a peak </w:delText>
        </w:r>
      </w:del>
      <w:ins w:id="1100" w:author="Frances Pene" w:date="2020-10-28T14:14:00Z">
        <w:r w:rsidR="006A15A0">
          <w:rPr>
            <w:rFonts w:ascii="Times New Roman" w:hAnsi="Times New Roman"/>
            <w:sz w:val="20"/>
            <w:szCs w:val="22"/>
          </w:rPr>
          <w:t>o</w:t>
        </w:r>
      </w:ins>
      <w:ins w:id="1101" w:author="Frances Pene" w:date="2020-10-28T14:15:00Z">
        <w:r w:rsidR="006A15A0">
          <w:rPr>
            <w:rFonts w:ascii="Times New Roman" w:hAnsi="Times New Roman"/>
            <w:sz w:val="20"/>
            <w:szCs w:val="22"/>
          </w:rPr>
          <w:t xml:space="preserve">ne </w:t>
        </w:r>
      </w:ins>
      <w:r w:rsidRPr="003E5F10">
        <w:rPr>
          <w:rFonts w:ascii="Times New Roman" w:hAnsi="Times New Roman"/>
          <w:sz w:val="20"/>
          <w:szCs w:val="22"/>
        </w:rPr>
        <w:t xml:space="preserve">in the mornings and another </w:t>
      </w:r>
      <w:r w:rsidR="008C5E9F">
        <w:rPr>
          <w:rFonts w:ascii="Times New Roman" w:hAnsi="Times New Roman"/>
          <w:sz w:val="20"/>
          <w:szCs w:val="22"/>
        </w:rPr>
        <w:t>in the late afternoon</w:t>
      </w:r>
      <w:r w:rsidRPr="003E5F10">
        <w:rPr>
          <w:rFonts w:ascii="Times New Roman" w:hAnsi="Times New Roman"/>
          <w:sz w:val="20"/>
          <w:szCs w:val="22"/>
        </w:rPr>
        <w:t>. Typically, this type of peak load profile indicates commercial customers are using energy (computers, lighting, air conditioning) when they arrive during the morning hours, and a second peak when energy needs shift to the residential sector</w:t>
      </w:r>
      <w:ins w:id="1102" w:author="Frances Pene" w:date="2020-10-28T14:15:00Z">
        <w:r w:rsidR="006A15A0">
          <w:rPr>
            <w:rFonts w:ascii="Times New Roman" w:hAnsi="Times New Roman"/>
            <w:sz w:val="20"/>
            <w:szCs w:val="22"/>
          </w:rPr>
          <w:t>,</w:t>
        </w:r>
      </w:ins>
      <w:r w:rsidRPr="003E5F10">
        <w:rPr>
          <w:rFonts w:ascii="Times New Roman" w:hAnsi="Times New Roman"/>
          <w:sz w:val="20"/>
          <w:szCs w:val="22"/>
        </w:rPr>
        <w:t xml:space="preserve"> when lighting and appliances are used in homes in the evening. </w:t>
      </w:r>
    </w:p>
    <w:p w14:paraId="48B6D305" w14:textId="096BA34B" w:rsidR="008E41CE" w:rsidRDefault="008E41CE" w:rsidP="003B14DE">
      <w:pPr>
        <w:pStyle w:val="NRELFigureImageCentered"/>
        <w:jc w:val="both"/>
        <w:rPr>
          <w:sz w:val="20"/>
          <w:szCs w:val="22"/>
        </w:rPr>
      </w:pPr>
      <w:r w:rsidRPr="003E5F10">
        <w:rPr>
          <w:sz w:val="20"/>
          <w:szCs w:val="22"/>
        </w:rPr>
        <w:t xml:space="preserve">Based on TPL’s 2017 Annual Report, the TEEMP model assumes that the weighted average efficiency of TPL’s diesel generators are 4.15 kWh </w:t>
      </w:r>
      <w:r w:rsidR="005B0B50">
        <w:rPr>
          <w:sz w:val="20"/>
          <w:szCs w:val="22"/>
        </w:rPr>
        <w:t>per</w:t>
      </w:r>
      <w:r w:rsidRPr="003E5F10">
        <w:rPr>
          <w:sz w:val="20"/>
          <w:szCs w:val="22"/>
        </w:rPr>
        <w:t xml:space="preserve"> lit</w:t>
      </w:r>
      <w:del w:id="1103" w:author="Frances Pene" w:date="2020-10-28T14:18:00Z">
        <w:r w:rsidRPr="003E5F10" w:rsidDel="006F7D80">
          <w:rPr>
            <w:sz w:val="20"/>
            <w:szCs w:val="22"/>
          </w:rPr>
          <w:delText>er</w:delText>
        </w:r>
      </w:del>
      <w:ins w:id="1104" w:author="Frances Pene" w:date="2020-10-28T14:18:00Z">
        <w:r w:rsidR="006F7D80">
          <w:rPr>
            <w:sz w:val="20"/>
            <w:szCs w:val="22"/>
          </w:rPr>
          <w:t>re</w:t>
        </w:r>
      </w:ins>
      <w:r w:rsidRPr="003E5F10">
        <w:rPr>
          <w:sz w:val="20"/>
          <w:szCs w:val="22"/>
        </w:rPr>
        <w:t xml:space="preserve"> of diesel fuel. The model allows for generator efficiency to be updated if overhauls or refurbishments are performed in the future. The interaction between renewable</w:t>
      </w:r>
      <w:r w:rsidR="005B0B50">
        <w:rPr>
          <w:sz w:val="20"/>
          <w:szCs w:val="22"/>
        </w:rPr>
        <w:t xml:space="preserve"> energy technologie</w:t>
      </w:r>
      <w:r w:rsidRPr="003E5F10">
        <w:rPr>
          <w:sz w:val="20"/>
          <w:szCs w:val="22"/>
        </w:rPr>
        <w:t xml:space="preserve">s and diesel generators can also </w:t>
      </w:r>
      <w:r w:rsidR="000412D3" w:rsidRPr="003E5F10">
        <w:rPr>
          <w:sz w:val="20"/>
          <w:szCs w:val="22"/>
        </w:rPr>
        <w:t>affect</w:t>
      </w:r>
      <w:r w:rsidRPr="003E5F10">
        <w:rPr>
          <w:sz w:val="20"/>
          <w:szCs w:val="22"/>
        </w:rPr>
        <w:t xml:space="preserve"> the efficiency of generators if they are required to cycle on and off frequently</w:t>
      </w:r>
      <w:r w:rsidR="005B0B50">
        <w:rPr>
          <w:sz w:val="20"/>
          <w:szCs w:val="22"/>
        </w:rPr>
        <w:t>. T</w:t>
      </w:r>
      <w:r w:rsidRPr="003E5F10">
        <w:rPr>
          <w:sz w:val="20"/>
          <w:szCs w:val="22"/>
        </w:rPr>
        <w:t>he installation of battery storage systems</w:t>
      </w:r>
      <w:ins w:id="1105" w:author="Frances Pene" w:date="2020-10-28T14:18:00Z">
        <w:r w:rsidR="006F7D80">
          <w:rPr>
            <w:sz w:val="20"/>
            <w:szCs w:val="22"/>
          </w:rPr>
          <w:t>,</w:t>
        </w:r>
      </w:ins>
      <w:r w:rsidRPr="003E5F10">
        <w:rPr>
          <w:sz w:val="20"/>
          <w:szCs w:val="22"/>
        </w:rPr>
        <w:t xml:space="preserve"> as planned</w:t>
      </w:r>
      <w:ins w:id="1106" w:author="Frances Pene" w:date="2020-10-28T14:18:00Z">
        <w:r w:rsidR="006F7D80">
          <w:rPr>
            <w:sz w:val="20"/>
            <w:szCs w:val="22"/>
          </w:rPr>
          <w:t>,</w:t>
        </w:r>
      </w:ins>
      <w:r w:rsidRPr="003E5F10">
        <w:rPr>
          <w:sz w:val="20"/>
          <w:szCs w:val="22"/>
        </w:rPr>
        <w:t xml:space="preserve"> can help alleviate this.</w:t>
      </w:r>
      <w:r w:rsidRPr="003E5F10">
        <w:rPr>
          <w:sz w:val="22"/>
        </w:rPr>
        <w:t xml:space="preserve"> </w:t>
      </w:r>
      <w:r w:rsidRPr="003E5F10">
        <w:rPr>
          <w:sz w:val="20"/>
          <w:szCs w:val="22"/>
        </w:rPr>
        <w:t xml:space="preserve">For both the electricity and transportation analysis, data from the </w:t>
      </w:r>
      <w:r w:rsidR="00790EB8" w:rsidRPr="00790EB8">
        <w:rPr>
          <w:sz w:val="20"/>
          <w:szCs w:val="22"/>
        </w:rPr>
        <w:t xml:space="preserve">Greenhouse </w:t>
      </w:r>
      <w:ins w:id="1107" w:author="Frances Pene" w:date="2020-10-28T14:19:00Z">
        <w:r w:rsidR="006F7D80">
          <w:rPr>
            <w:sz w:val="20"/>
            <w:szCs w:val="22"/>
          </w:rPr>
          <w:t>G</w:t>
        </w:r>
      </w:ins>
      <w:del w:id="1108" w:author="Frances Pene" w:date="2020-10-28T14:19:00Z">
        <w:r w:rsidR="00790EB8" w:rsidRPr="00790EB8" w:rsidDel="006F7D80">
          <w:rPr>
            <w:sz w:val="20"/>
            <w:szCs w:val="22"/>
          </w:rPr>
          <w:delText>g</w:delText>
        </w:r>
      </w:del>
      <w:r w:rsidR="00790EB8" w:rsidRPr="00790EB8">
        <w:rPr>
          <w:sz w:val="20"/>
          <w:szCs w:val="22"/>
        </w:rPr>
        <w:t xml:space="preserve">ases, Regulated Emissions, and Energy </w:t>
      </w:r>
      <w:ins w:id="1109" w:author="Frances Pene" w:date="2020-10-28T14:20:00Z">
        <w:r w:rsidR="006F7D80">
          <w:rPr>
            <w:sz w:val="20"/>
            <w:szCs w:val="22"/>
          </w:rPr>
          <w:t>U</w:t>
        </w:r>
      </w:ins>
      <w:del w:id="1110" w:author="Frances Pene" w:date="2020-10-28T14:20:00Z">
        <w:r w:rsidR="00790EB8" w:rsidRPr="00790EB8" w:rsidDel="006F7D80">
          <w:rPr>
            <w:sz w:val="20"/>
            <w:szCs w:val="22"/>
          </w:rPr>
          <w:delText>u</w:delText>
        </w:r>
      </w:del>
      <w:r w:rsidR="00790EB8" w:rsidRPr="00790EB8">
        <w:rPr>
          <w:sz w:val="20"/>
          <w:szCs w:val="22"/>
        </w:rPr>
        <w:t xml:space="preserve">se in Transportation </w:t>
      </w:r>
      <w:del w:id="1111" w:author="Frances Pene" w:date="2020-10-28T14:20:00Z">
        <w:r w:rsidR="00790EB8" w:rsidRPr="00790EB8" w:rsidDel="006F7D80">
          <w:rPr>
            <w:sz w:val="20"/>
            <w:szCs w:val="22"/>
          </w:rPr>
          <w:delText xml:space="preserve">Model </w:delText>
        </w:r>
      </w:del>
      <w:r w:rsidR="00790EB8">
        <w:rPr>
          <w:sz w:val="20"/>
          <w:szCs w:val="22"/>
        </w:rPr>
        <w:t>(</w:t>
      </w:r>
      <w:r w:rsidRPr="003E5F10">
        <w:rPr>
          <w:sz w:val="20"/>
          <w:szCs w:val="22"/>
        </w:rPr>
        <w:t>GREET</w:t>
      </w:r>
      <w:r w:rsidR="00790EB8">
        <w:rPr>
          <w:sz w:val="20"/>
          <w:szCs w:val="22"/>
        </w:rPr>
        <w:t>)</w:t>
      </w:r>
      <w:r w:rsidRPr="003E5F10">
        <w:rPr>
          <w:sz w:val="20"/>
          <w:szCs w:val="22"/>
        </w:rPr>
        <w:t xml:space="preserve"> </w:t>
      </w:r>
      <w:del w:id="1112" w:author="Frances Pene" w:date="2020-10-28T14:21:00Z">
        <w:r w:rsidR="006F7D80" w:rsidRPr="003E5F10" w:rsidDel="006F7D80">
          <w:rPr>
            <w:sz w:val="20"/>
            <w:szCs w:val="22"/>
          </w:rPr>
          <w:delText>e</w:delText>
        </w:r>
      </w:del>
      <w:ins w:id="1113" w:author="Frances Pene" w:date="2020-10-28T14:21:00Z">
        <w:r w:rsidR="006F7D80">
          <w:rPr>
            <w:sz w:val="20"/>
            <w:szCs w:val="22"/>
          </w:rPr>
          <w:t>E</w:t>
        </w:r>
      </w:ins>
      <w:r w:rsidR="006F7D80" w:rsidRPr="003E5F10">
        <w:rPr>
          <w:sz w:val="20"/>
          <w:szCs w:val="22"/>
        </w:rPr>
        <w:t xml:space="preserve">missions </w:t>
      </w:r>
      <w:del w:id="1114" w:author="Frances Pene" w:date="2020-10-28T14:21:00Z">
        <w:r w:rsidR="006F7D80" w:rsidRPr="003E5F10" w:rsidDel="006F7D80">
          <w:rPr>
            <w:sz w:val="20"/>
            <w:szCs w:val="22"/>
          </w:rPr>
          <w:delText>d</w:delText>
        </w:r>
      </w:del>
      <w:ins w:id="1115" w:author="Frances Pene" w:date="2020-10-28T14:21:00Z">
        <w:r w:rsidR="006F7D80">
          <w:rPr>
            <w:sz w:val="20"/>
            <w:szCs w:val="22"/>
          </w:rPr>
          <w:t>D</w:t>
        </w:r>
      </w:ins>
      <w:r w:rsidRPr="003E5F10">
        <w:rPr>
          <w:sz w:val="20"/>
          <w:szCs w:val="22"/>
        </w:rPr>
        <w:t>atabase</w:t>
      </w:r>
      <w:r w:rsidR="00411740">
        <w:rPr>
          <w:rStyle w:val="EndnoteReference"/>
          <w:sz w:val="20"/>
          <w:szCs w:val="22"/>
        </w:rPr>
        <w:endnoteReference w:id="22"/>
      </w:r>
      <w:r w:rsidRPr="003E5F10">
        <w:rPr>
          <w:sz w:val="20"/>
          <w:szCs w:val="22"/>
        </w:rPr>
        <w:t xml:space="preserve"> was used to estimate emissions of diesel fuel at 3.29 </w:t>
      </w:r>
      <w:r w:rsidR="005B0B50">
        <w:rPr>
          <w:sz w:val="20"/>
          <w:szCs w:val="22"/>
        </w:rPr>
        <w:t>kilogram (</w:t>
      </w:r>
      <w:r w:rsidRPr="003E5F10">
        <w:rPr>
          <w:sz w:val="20"/>
          <w:szCs w:val="22"/>
        </w:rPr>
        <w:t>kg</w:t>
      </w:r>
      <w:r w:rsidR="005B0B50">
        <w:rPr>
          <w:sz w:val="20"/>
          <w:szCs w:val="22"/>
        </w:rPr>
        <w:t>)</w:t>
      </w:r>
      <w:r>
        <w:rPr>
          <w:sz w:val="20"/>
          <w:szCs w:val="22"/>
        </w:rPr>
        <w:t xml:space="preserve"> CO</w:t>
      </w:r>
      <w:r w:rsidRPr="003E5F10">
        <w:rPr>
          <w:sz w:val="20"/>
          <w:szCs w:val="22"/>
          <w:vertAlign w:val="subscript"/>
        </w:rPr>
        <w:t>2</w:t>
      </w:r>
      <w:r w:rsidRPr="003E5F10">
        <w:rPr>
          <w:sz w:val="20"/>
          <w:szCs w:val="22"/>
        </w:rPr>
        <w:t>e / lit</w:t>
      </w:r>
      <w:del w:id="1116" w:author="Frances Pene" w:date="2020-10-28T14:18:00Z">
        <w:r w:rsidRPr="003E5F10" w:rsidDel="006F7D80">
          <w:rPr>
            <w:sz w:val="20"/>
            <w:szCs w:val="22"/>
          </w:rPr>
          <w:delText>e</w:delText>
        </w:r>
      </w:del>
      <w:r w:rsidRPr="003E5F10">
        <w:rPr>
          <w:sz w:val="20"/>
          <w:szCs w:val="22"/>
        </w:rPr>
        <w:t>r</w:t>
      </w:r>
      <w:ins w:id="1117" w:author="Frances Pene" w:date="2020-10-28T14:19:00Z">
        <w:r w:rsidR="006F7D80">
          <w:rPr>
            <w:sz w:val="20"/>
            <w:szCs w:val="22"/>
          </w:rPr>
          <w:t>e</w:t>
        </w:r>
      </w:ins>
      <w:r w:rsidRPr="003E5F10">
        <w:rPr>
          <w:sz w:val="20"/>
          <w:szCs w:val="22"/>
        </w:rPr>
        <w:t>.</w:t>
      </w:r>
      <w:r w:rsidR="002326E5">
        <w:rPr>
          <w:rStyle w:val="EndnoteReference"/>
          <w:sz w:val="20"/>
          <w:szCs w:val="22"/>
        </w:rPr>
        <w:endnoteReference w:id="23"/>
      </w:r>
      <w:r w:rsidRPr="003E5F10">
        <w:rPr>
          <w:sz w:val="20"/>
          <w:szCs w:val="22"/>
        </w:rPr>
        <w:t xml:space="preserve"> </w:t>
      </w:r>
      <w:r w:rsidR="002326E5">
        <w:rPr>
          <w:sz w:val="20"/>
          <w:szCs w:val="22"/>
        </w:rPr>
        <w:t xml:space="preserve">This number is a lifecycle emissions calculation for the </w:t>
      </w:r>
      <w:r w:rsidR="005B0B50">
        <w:rPr>
          <w:sz w:val="20"/>
          <w:szCs w:val="22"/>
        </w:rPr>
        <w:t xml:space="preserve">United States </w:t>
      </w:r>
      <w:ins w:id="1118" w:author="Frances Pene" w:date="2020-10-28T14:22:00Z">
        <w:r w:rsidR="006F7D80">
          <w:rPr>
            <w:sz w:val="20"/>
            <w:szCs w:val="22"/>
          </w:rPr>
          <w:t xml:space="preserve">of America </w:t>
        </w:r>
      </w:ins>
      <w:r w:rsidR="005B0B50">
        <w:rPr>
          <w:sz w:val="20"/>
          <w:szCs w:val="22"/>
        </w:rPr>
        <w:t>(US</w:t>
      </w:r>
      <w:ins w:id="1119" w:author="Frances Pene" w:date="2020-10-28T14:22:00Z">
        <w:r w:rsidR="006F7D80">
          <w:rPr>
            <w:sz w:val="20"/>
            <w:szCs w:val="22"/>
          </w:rPr>
          <w:t>A</w:t>
        </w:r>
      </w:ins>
      <w:r w:rsidR="005B0B50">
        <w:rPr>
          <w:sz w:val="20"/>
          <w:szCs w:val="22"/>
        </w:rPr>
        <w:t>)</w:t>
      </w:r>
      <w:r w:rsidR="002326E5">
        <w:rPr>
          <w:sz w:val="20"/>
          <w:szCs w:val="22"/>
        </w:rPr>
        <w:t xml:space="preserve"> so it includes emissions associated with extraction and transportation of fuels</w:t>
      </w:r>
      <w:r w:rsidR="005B0B50">
        <w:rPr>
          <w:sz w:val="20"/>
          <w:szCs w:val="22"/>
        </w:rPr>
        <w:t xml:space="preserve"> within and to the US</w:t>
      </w:r>
      <w:ins w:id="1120" w:author="Frances Pene" w:date="2020-10-28T14:22:00Z">
        <w:r w:rsidR="006F7D80">
          <w:rPr>
            <w:sz w:val="20"/>
            <w:szCs w:val="22"/>
          </w:rPr>
          <w:t>A</w:t>
        </w:r>
      </w:ins>
      <w:del w:id="1121" w:author="Frances Pene" w:date="2020-10-28T14:23:00Z">
        <w:r w:rsidR="005B0B50" w:rsidDel="006F7D80">
          <w:rPr>
            <w:sz w:val="20"/>
            <w:szCs w:val="22"/>
          </w:rPr>
          <w:delText>;</w:delText>
        </w:r>
      </w:del>
      <w:ins w:id="1122" w:author="Frances Pene" w:date="2020-10-28T14:23:00Z">
        <w:r w:rsidR="006F7D80">
          <w:rPr>
            <w:sz w:val="20"/>
            <w:szCs w:val="22"/>
          </w:rPr>
          <w:t>. E</w:t>
        </w:r>
      </w:ins>
      <w:del w:id="1123" w:author="Frances Pene" w:date="2020-10-28T14:23:00Z">
        <w:r w:rsidR="002326E5" w:rsidDel="006F7D80">
          <w:rPr>
            <w:sz w:val="20"/>
            <w:szCs w:val="22"/>
          </w:rPr>
          <w:delText xml:space="preserve"> e</w:delText>
        </w:r>
      </w:del>
      <w:r w:rsidR="002326E5">
        <w:rPr>
          <w:sz w:val="20"/>
          <w:szCs w:val="22"/>
        </w:rPr>
        <w:t xml:space="preserve">missions associated with transportation of fuel to Tonga are most likely higher. </w:t>
      </w:r>
      <w:r w:rsidRPr="003E5F10">
        <w:rPr>
          <w:sz w:val="20"/>
          <w:szCs w:val="22"/>
        </w:rPr>
        <w:t>The TEEMP model also accounts for reductions in line losses; Tonga’s INDC sets the target of 9% by 2020 (currently around 11%). In the model, line losses are applied evenly to all generation (diesel and renewables). In reality, renewable installations are likely to be located closer to the load and therefore will have lower line losses than diesel</w:t>
      </w:r>
      <w:ins w:id="1124" w:author="Frances Pene" w:date="2020-10-28T16:07:00Z">
        <w:r w:rsidR="00345999">
          <w:rPr>
            <w:sz w:val="20"/>
            <w:szCs w:val="22"/>
          </w:rPr>
          <w:t xml:space="preserve"> generation</w:t>
        </w:r>
      </w:ins>
      <w:r w:rsidRPr="003E5F10">
        <w:rPr>
          <w:sz w:val="20"/>
          <w:szCs w:val="22"/>
        </w:rPr>
        <w:t>.</w:t>
      </w:r>
    </w:p>
    <w:p w14:paraId="28CA5437" w14:textId="4D0BF9BC" w:rsidR="006B3928" w:rsidRPr="00D426F1" w:rsidRDefault="006B3928" w:rsidP="003B14DE">
      <w:pPr>
        <w:pStyle w:val="ECLEDSBodyText"/>
        <w:jc w:val="both"/>
        <w:rPr>
          <w:rFonts w:ascii="Times New Roman" w:hAnsi="Times New Roman"/>
          <w:sz w:val="20"/>
          <w:szCs w:val="22"/>
        </w:rPr>
      </w:pPr>
      <w:r w:rsidRPr="003E5F10">
        <w:rPr>
          <w:rFonts w:ascii="Times New Roman" w:hAnsi="Times New Roman"/>
          <w:sz w:val="20"/>
          <w:szCs w:val="22"/>
        </w:rPr>
        <w:t>In 2009</w:t>
      </w:r>
      <w:ins w:id="1125" w:author="Frances Pene" w:date="2020-10-28T14:24:00Z">
        <w:r w:rsidR="006F7D80">
          <w:rPr>
            <w:rFonts w:ascii="Times New Roman" w:hAnsi="Times New Roman"/>
            <w:sz w:val="20"/>
            <w:szCs w:val="22"/>
          </w:rPr>
          <w:t>,</w:t>
        </w:r>
      </w:ins>
      <w:r w:rsidRPr="003E5F10">
        <w:rPr>
          <w:rFonts w:ascii="Times New Roman" w:hAnsi="Times New Roman"/>
          <w:sz w:val="20"/>
          <w:szCs w:val="22"/>
        </w:rPr>
        <w:t xml:space="preserve"> Tonga’s </w:t>
      </w:r>
      <w:r w:rsidR="002970B7">
        <w:rPr>
          <w:rFonts w:ascii="Times New Roman" w:hAnsi="Times New Roman"/>
          <w:sz w:val="20"/>
          <w:szCs w:val="22"/>
        </w:rPr>
        <w:t>e</w:t>
      </w:r>
      <w:r w:rsidRPr="003E5F10">
        <w:rPr>
          <w:rFonts w:ascii="Times New Roman" w:hAnsi="Times New Roman"/>
          <w:sz w:val="20"/>
          <w:szCs w:val="22"/>
        </w:rPr>
        <w:t xml:space="preserve">nergy </w:t>
      </w:r>
      <w:r w:rsidR="002970B7">
        <w:rPr>
          <w:rFonts w:ascii="Times New Roman" w:hAnsi="Times New Roman"/>
          <w:sz w:val="20"/>
          <w:szCs w:val="22"/>
        </w:rPr>
        <w:t>i</w:t>
      </w:r>
      <w:r w:rsidRPr="003E5F10">
        <w:rPr>
          <w:rFonts w:ascii="Times New Roman" w:hAnsi="Times New Roman"/>
          <w:sz w:val="20"/>
          <w:szCs w:val="22"/>
        </w:rPr>
        <w:t xml:space="preserve">ntensity was reported </w:t>
      </w:r>
      <w:r w:rsidR="00722A05" w:rsidRPr="003E5F10">
        <w:rPr>
          <w:rFonts w:ascii="Times New Roman" w:hAnsi="Times New Roman"/>
          <w:sz w:val="20"/>
          <w:szCs w:val="22"/>
        </w:rPr>
        <w:t xml:space="preserve">as shown </w:t>
      </w:r>
      <w:r w:rsidR="00722A05" w:rsidRPr="003E5F10">
        <w:rPr>
          <w:rFonts w:ascii="Times New Roman" w:hAnsi="Times New Roman"/>
          <w:sz w:val="20"/>
        </w:rPr>
        <w:t>in</w:t>
      </w:r>
      <w:r w:rsidR="004C46C4">
        <w:rPr>
          <w:rFonts w:ascii="Times New Roman" w:hAnsi="Times New Roman"/>
          <w:sz w:val="20"/>
        </w:rPr>
        <w:t xml:space="preserve"> Figure 4.</w:t>
      </w:r>
      <w:r w:rsidR="00254892">
        <w:rPr>
          <w:rStyle w:val="EndnoteReference"/>
          <w:rFonts w:ascii="Times New Roman" w:hAnsi="Times New Roman"/>
          <w:sz w:val="20"/>
          <w:szCs w:val="22"/>
        </w:rPr>
        <w:endnoteReference w:id="24"/>
      </w:r>
      <w:r w:rsidRPr="003E5F10">
        <w:rPr>
          <w:rFonts w:ascii="Times New Roman" w:hAnsi="Times New Roman"/>
          <w:sz w:val="20"/>
          <w:szCs w:val="22"/>
        </w:rPr>
        <w:t xml:space="preserve"> </w:t>
      </w:r>
      <w:r w:rsidR="00722A05" w:rsidRPr="003E5F10">
        <w:rPr>
          <w:rFonts w:ascii="Times New Roman" w:hAnsi="Times New Roman"/>
          <w:sz w:val="20"/>
          <w:szCs w:val="22"/>
        </w:rPr>
        <w:t>Through</w:t>
      </w:r>
      <w:r w:rsidRPr="003E5F10">
        <w:rPr>
          <w:rFonts w:ascii="Times New Roman" w:hAnsi="Times New Roman"/>
          <w:sz w:val="20"/>
          <w:szCs w:val="22"/>
        </w:rPr>
        <w:t xml:space="preserve"> data collected for the TEEMP, </w:t>
      </w:r>
      <w:r w:rsidR="004C46C4">
        <w:rPr>
          <w:rFonts w:ascii="Times New Roman" w:hAnsi="Times New Roman"/>
          <w:sz w:val="20"/>
        </w:rPr>
        <w:t>Figure 5</w:t>
      </w:r>
      <w:r w:rsidR="00722A05" w:rsidRPr="003E5F10">
        <w:rPr>
          <w:rFonts w:ascii="Times New Roman" w:hAnsi="Times New Roman"/>
          <w:sz w:val="20"/>
          <w:szCs w:val="22"/>
        </w:rPr>
        <w:t xml:space="preserve"> </w:t>
      </w:r>
      <w:r w:rsidRPr="003E5F10">
        <w:rPr>
          <w:rFonts w:ascii="Times New Roman" w:hAnsi="Times New Roman"/>
          <w:sz w:val="20"/>
          <w:szCs w:val="22"/>
        </w:rPr>
        <w:t xml:space="preserve">shows the 2018 </w:t>
      </w:r>
      <w:r w:rsidR="002970B7">
        <w:rPr>
          <w:rFonts w:ascii="Times New Roman" w:hAnsi="Times New Roman"/>
          <w:sz w:val="20"/>
          <w:szCs w:val="22"/>
        </w:rPr>
        <w:t>e</w:t>
      </w:r>
      <w:r w:rsidRPr="003E5F10">
        <w:rPr>
          <w:rFonts w:ascii="Times New Roman" w:hAnsi="Times New Roman"/>
          <w:sz w:val="20"/>
          <w:szCs w:val="22"/>
        </w:rPr>
        <w:t xml:space="preserve">nergy </w:t>
      </w:r>
      <w:r w:rsidR="002970B7">
        <w:rPr>
          <w:rFonts w:ascii="Times New Roman" w:hAnsi="Times New Roman"/>
          <w:sz w:val="20"/>
          <w:szCs w:val="22"/>
        </w:rPr>
        <w:t>i</w:t>
      </w:r>
      <w:r w:rsidRPr="003E5F10">
        <w:rPr>
          <w:rFonts w:ascii="Times New Roman" w:hAnsi="Times New Roman"/>
          <w:sz w:val="20"/>
          <w:szCs w:val="22"/>
        </w:rPr>
        <w:t>ntensity, indicating efficiency improvements.</w:t>
      </w:r>
      <w:r w:rsidRPr="00D96122">
        <w:rPr>
          <w:rFonts w:ascii="Times New Roman" w:hAnsi="Times New Roman"/>
          <w:sz w:val="20"/>
          <w:szCs w:val="22"/>
        </w:rPr>
        <w:t xml:space="preserve"> </w:t>
      </w:r>
      <w:r w:rsidR="004B41B6" w:rsidRPr="00D96122">
        <w:rPr>
          <w:rFonts w:ascii="Times New Roman" w:hAnsi="Times New Roman"/>
          <w:sz w:val="20"/>
          <w:szCs w:val="22"/>
        </w:rPr>
        <w:t xml:space="preserve">This analysis identified an energy intensity of </w:t>
      </w:r>
      <w:r w:rsidR="00EB464E">
        <w:rPr>
          <w:rFonts w:ascii="Times New Roman" w:hAnsi="Times New Roman"/>
          <w:sz w:val="20"/>
        </w:rPr>
        <w:t>216.8</w:t>
      </w:r>
      <w:r w:rsidR="00EB464E" w:rsidRPr="004A5A70">
        <w:rPr>
          <w:rFonts w:ascii="Times New Roman" w:hAnsi="Times New Roman"/>
          <w:sz w:val="20"/>
        </w:rPr>
        <w:t xml:space="preserve"> </w:t>
      </w:r>
      <w:r w:rsidR="00525CA1">
        <w:rPr>
          <w:rFonts w:ascii="Times New Roman" w:hAnsi="Times New Roman"/>
          <w:sz w:val="20"/>
        </w:rPr>
        <w:t>GJ</w:t>
      </w:r>
      <w:r w:rsidR="00EB464E" w:rsidRPr="004A5A70">
        <w:rPr>
          <w:rFonts w:ascii="Times New Roman" w:hAnsi="Times New Roman"/>
          <w:sz w:val="20"/>
        </w:rPr>
        <w:t xml:space="preserve"> of </w:t>
      </w:r>
      <w:r w:rsidR="00EB464E">
        <w:rPr>
          <w:rFonts w:ascii="Times New Roman" w:hAnsi="Times New Roman"/>
          <w:sz w:val="20"/>
        </w:rPr>
        <w:t>i</w:t>
      </w:r>
      <w:r w:rsidR="00EB464E" w:rsidRPr="004A5A70">
        <w:rPr>
          <w:rFonts w:ascii="Times New Roman" w:hAnsi="Times New Roman"/>
          <w:sz w:val="20"/>
        </w:rPr>
        <w:t xml:space="preserve">mported </w:t>
      </w:r>
      <w:r w:rsidR="00EB464E">
        <w:rPr>
          <w:rFonts w:ascii="Times New Roman" w:hAnsi="Times New Roman"/>
          <w:sz w:val="20"/>
        </w:rPr>
        <w:t>f</w:t>
      </w:r>
      <w:r w:rsidR="00EB464E" w:rsidRPr="004A5A70">
        <w:rPr>
          <w:rFonts w:ascii="Times New Roman" w:hAnsi="Times New Roman"/>
          <w:sz w:val="20"/>
        </w:rPr>
        <w:t>uel</w:t>
      </w:r>
      <w:r w:rsidR="00EB464E">
        <w:rPr>
          <w:rFonts w:ascii="Times New Roman" w:hAnsi="Times New Roman"/>
          <w:sz w:val="20"/>
        </w:rPr>
        <w:t xml:space="preserve"> per dollar (USD) of GDP per capita</w:t>
      </w:r>
      <w:r w:rsidR="00EB464E" w:rsidRPr="004A5A70">
        <w:rPr>
          <w:rFonts w:ascii="Times New Roman" w:hAnsi="Times New Roman"/>
          <w:sz w:val="20"/>
        </w:rPr>
        <w:t xml:space="preserve">, rising under the </w:t>
      </w:r>
      <w:r w:rsidR="00EB464E">
        <w:rPr>
          <w:rFonts w:ascii="Times New Roman" w:hAnsi="Times New Roman"/>
          <w:sz w:val="20"/>
        </w:rPr>
        <w:t>business as usual (</w:t>
      </w:r>
      <w:r w:rsidR="00EB464E" w:rsidRPr="00366BFE">
        <w:rPr>
          <w:rFonts w:ascii="Times New Roman" w:hAnsi="Times New Roman"/>
          <w:sz w:val="20"/>
        </w:rPr>
        <w:t>BAU</w:t>
      </w:r>
      <w:r w:rsidR="00EB464E">
        <w:rPr>
          <w:rFonts w:ascii="Times New Roman" w:hAnsi="Times New Roman"/>
          <w:sz w:val="20"/>
        </w:rPr>
        <w:t>) scenario to 259.8</w:t>
      </w:r>
      <w:r w:rsidR="00EB464E" w:rsidRPr="004A5A70">
        <w:rPr>
          <w:rFonts w:ascii="Times New Roman" w:hAnsi="Times New Roman"/>
          <w:sz w:val="20"/>
        </w:rPr>
        <w:t xml:space="preserve"> GJ by 2030</w:t>
      </w:r>
      <w:r w:rsidR="00EB464E">
        <w:rPr>
          <w:rFonts w:ascii="Times New Roman" w:hAnsi="Times New Roman"/>
          <w:sz w:val="20"/>
          <w:szCs w:val="22"/>
        </w:rPr>
        <w:t>.</w:t>
      </w:r>
      <w:r w:rsidR="004B41B6">
        <w:rPr>
          <w:rFonts w:ascii="Times New Roman" w:hAnsi="Times New Roman"/>
          <w:sz w:val="20"/>
          <w:szCs w:val="22"/>
        </w:rPr>
        <w:t xml:space="preserve"> </w:t>
      </w:r>
    </w:p>
    <w:p w14:paraId="750D7CF2" w14:textId="77777777" w:rsidR="006B3928" w:rsidRDefault="008E41CE" w:rsidP="003E5F10">
      <w:pPr>
        <w:pStyle w:val="ECLEDSBodyText"/>
        <w:keepNext/>
      </w:pPr>
      <w:r w:rsidRPr="003E5F10">
        <w:rPr>
          <w:noProof/>
          <w:sz w:val="22"/>
          <w:lang w:val="en-AU" w:eastAsia="en-AU"/>
        </w:rPr>
        <w:drawing>
          <wp:inline distT="0" distB="0" distL="0" distR="0" wp14:anchorId="27BFE987" wp14:editId="201EE4D6">
            <wp:extent cx="5804647" cy="1899887"/>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314" t="36842" r="51913" b="37824"/>
                    <a:stretch/>
                  </pic:blipFill>
                  <pic:spPr bwMode="auto">
                    <a:xfrm>
                      <a:off x="0" y="0"/>
                      <a:ext cx="5808228" cy="1901059"/>
                    </a:xfrm>
                    <a:prstGeom prst="rect">
                      <a:avLst/>
                    </a:prstGeom>
                    <a:ln>
                      <a:noFill/>
                    </a:ln>
                    <a:extLst>
                      <a:ext uri="{53640926-AAD7-44D8-BBD7-CCE9431645EC}">
                        <a14:shadowObscured xmlns:a14="http://schemas.microsoft.com/office/drawing/2010/main"/>
                      </a:ext>
                    </a:extLst>
                  </pic:spPr>
                </pic:pic>
              </a:graphicData>
            </a:graphic>
          </wp:inline>
        </w:drawing>
      </w:r>
    </w:p>
    <w:p w14:paraId="217F4E3F" w14:textId="5D38FEC2" w:rsidR="008E41CE" w:rsidRDefault="006B3928" w:rsidP="003E5F10">
      <w:pPr>
        <w:pStyle w:val="Caption"/>
        <w:jc w:val="center"/>
      </w:pPr>
      <w:bookmarkStart w:id="1126" w:name="_Ref516753662"/>
      <w:commentRangeStart w:id="1127"/>
      <w:r>
        <w:t xml:space="preserve">Figure </w:t>
      </w:r>
      <w:bookmarkEnd w:id="1126"/>
      <w:r w:rsidR="004C46C4">
        <w:rPr>
          <w:noProof/>
        </w:rPr>
        <w:t>4</w:t>
      </w:r>
      <w:commentRangeEnd w:id="1127"/>
      <w:r w:rsidR="009E351C">
        <w:rPr>
          <w:rStyle w:val="CommentReference"/>
          <w:b w:val="0"/>
          <w:bCs w:val="0"/>
          <w:color w:val="auto"/>
        </w:rPr>
        <w:commentReference w:id="1127"/>
      </w:r>
      <w:ins w:id="1128" w:author="Frances Pene" w:date="2020-10-28T14:26:00Z">
        <w:r w:rsidR="00F9368E">
          <w:rPr>
            <w:noProof/>
          </w:rPr>
          <w:t>:</w:t>
        </w:r>
      </w:ins>
      <w:r>
        <w:t xml:space="preserve"> Tonga’s </w:t>
      </w:r>
      <w:r w:rsidR="006F7D80">
        <w:t>energy intensity</w:t>
      </w:r>
      <w:r>
        <w:t>, 2009</w:t>
      </w:r>
    </w:p>
    <w:p w14:paraId="2BE983F4" w14:textId="77777777" w:rsidR="002326E5" w:rsidRPr="003E5F10" w:rsidRDefault="002326E5" w:rsidP="003E5F10"/>
    <w:p w14:paraId="387802E7" w14:textId="77777777" w:rsidR="006B3928" w:rsidRDefault="00496B39" w:rsidP="003E5F10">
      <w:pPr>
        <w:pStyle w:val="ECLEDSBodyText"/>
        <w:keepNext/>
        <w:jc w:val="center"/>
      </w:pPr>
      <w:r w:rsidRPr="005B5C68">
        <w:rPr>
          <w:rFonts w:ascii="Times New Roman" w:hAnsi="Times New Roman"/>
          <w:noProof/>
          <w:lang w:val="en-AU" w:eastAsia="en-AU"/>
        </w:rPr>
        <w:drawing>
          <wp:inline distT="0" distB="0" distL="0" distR="0" wp14:anchorId="1945B724" wp14:editId="5C3DA415">
            <wp:extent cx="4533452" cy="2834822"/>
            <wp:effectExtent l="0" t="0" r="635" b="3810"/>
            <wp:docPr id="33" name="Chart 33">
              <a:extLst xmlns:a="http://schemas.openxmlformats.org/drawingml/2006/main">
                <a:ext uri="{FF2B5EF4-FFF2-40B4-BE49-F238E27FC236}">
                  <a16:creationId xmlns:a16="http://schemas.microsoft.com/office/drawing/2014/main" id="{27A70B9A-9164-774B-ADAD-6DA9018AE7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F143AE5" w14:textId="6E923D07" w:rsidR="008E41CE" w:rsidRDefault="006B3928" w:rsidP="003E5F10">
      <w:pPr>
        <w:pStyle w:val="Caption"/>
        <w:jc w:val="center"/>
      </w:pPr>
      <w:bookmarkStart w:id="1129" w:name="_Ref516753710"/>
      <w:commentRangeStart w:id="1130"/>
      <w:r w:rsidRPr="00D96122">
        <w:t xml:space="preserve">Figure </w:t>
      </w:r>
      <w:bookmarkEnd w:id="1129"/>
      <w:commentRangeEnd w:id="1130"/>
      <w:r w:rsidR="009E351C">
        <w:rPr>
          <w:rStyle w:val="CommentReference"/>
          <w:b w:val="0"/>
          <w:bCs w:val="0"/>
          <w:color w:val="auto"/>
        </w:rPr>
        <w:commentReference w:id="1130"/>
      </w:r>
      <w:r w:rsidR="004C46C4">
        <w:t>5</w:t>
      </w:r>
      <w:ins w:id="1131" w:author="Frances Pene" w:date="2020-10-28T14:26:00Z">
        <w:r w:rsidR="00F9368E">
          <w:t>:</w:t>
        </w:r>
      </w:ins>
      <w:r w:rsidRPr="00D96122">
        <w:t xml:space="preserve"> </w:t>
      </w:r>
      <w:r w:rsidR="004B41B6" w:rsidRPr="00652FFD">
        <w:t xml:space="preserve">Tonga’s </w:t>
      </w:r>
      <w:r w:rsidR="006F7D80" w:rsidRPr="00652FFD">
        <w:t>energy intensity</w:t>
      </w:r>
      <w:r w:rsidR="004B41B6" w:rsidRPr="00652FFD">
        <w:t>, 2017</w:t>
      </w:r>
      <w:ins w:id="1132" w:author="Frances Pene" w:date="2020-10-28T14:25:00Z">
        <w:r w:rsidR="006F7D80">
          <w:t>–</w:t>
        </w:r>
      </w:ins>
      <w:del w:id="1133" w:author="Frances Pene" w:date="2020-10-28T14:25:00Z">
        <w:r w:rsidR="004B41B6" w:rsidRPr="00652FFD" w:rsidDel="006F7D80">
          <w:delText>-</w:delText>
        </w:r>
      </w:del>
      <w:r w:rsidR="004B41B6" w:rsidRPr="00652FFD">
        <w:t>203</w:t>
      </w:r>
      <w:r w:rsidR="002326E5">
        <w:t>0</w:t>
      </w:r>
      <w:r w:rsidR="004B41B6" w:rsidRPr="00652FFD">
        <w:t xml:space="preserve"> (BAU)</w:t>
      </w:r>
    </w:p>
    <w:p w14:paraId="7624615E" w14:textId="77777777" w:rsidR="00722A05" w:rsidRPr="003E5F10" w:rsidRDefault="00722A05" w:rsidP="003E5F10"/>
    <w:p w14:paraId="6CB84EDA" w14:textId="6440DC3A" w:rsidR="008E41CE" w:rsidRPr="003E5F10" w:rsidRDefault="008E41CE" w:rsidP="003B7202">
      <w:pPr>
        <w:pStyle w:val="ECLEDSHead03Numbered"/>
        <w:outlineLvl w:val="2"/>
      </w:pPr>
      <w:bookmarkStart w:id="1134" w:name="_Ref517167669"/>
      <w:bookmarkStart w:id="1135" w:name="_Ref517167674"/>
      <w:bookmarkStart w:id="1136" w:name="_Toc517462183"/>
      <w:bookmarkStart w:id="1137" w:name="_Toc517462761"/>
      <w:bookmarkStart w:id="1138" w:name="_Toc54961936"/>
      <w:r w:rsidRPr="003E5F10">
        <w:t xml:space="preserve">Generation, </w:t>
      </w:r>
      <w:r w:rsidR="00F9368E" w:rsidRPr="003E5F10">
        <w:t>transmission and distribution</w:t>
      </w:r>
      <w:bookmarkEnd w:id="1134"/>
      <w:bookmarkEnd w:id="1135"/>
      <w:bookmarkEnd w:id="1136"/>
      <w:bookmarkEnd w:id="1137"/>
      <w:bookmarkEnd w:id="1138"/>
    </w:p>
    <w:p w14:paraId="75B5FD33" w14:textId="786604A5" w:rsidR="008E41CE" w:rsidRPr="003E5F10" w:rsidRDefault="008E41CE" w:rsidP="003B14DE">
      <w:pPr>
        <w:pStyle w:val="ECLEDSBodyText"/>
        <w:jc w:val="both"/>
        <w:rPr>
          <w:rFonts w:ascii="Times New Roman" w:hAnsi="Times New Roman"/>
          <w:sz w:val="20"/>
          <w:szCs w:val="22"/>
        </w:rPr>
      </w:pPr>
      <w:r w:rsidRPr="003E5F10">
        <w:rPr>
          <w:rFonts w:ascii="Times New Roman" w:hAnsi="Times New Roman"/>
          <w:sz w:val="20"/>
          <w:szCs w:val="22"/>
        </w:rPr>
        <w:t xml:space="preserve">TPL is a vertically integrated utility responsible for </w:t>
      </w:r>
      <w:ins w:id="1139" w:author="Frances Pene" w:date="2020-10-28T14:27:00Z">
        <w:r w:rsidR="00F9368E">
          <w:rPr>
            <w:rFonts w:ascii="Times New Roman" w:hAnsi="Times New Roman"/>
            <w:sz w:val="20"/>
            <w:szCs w:val="22"/>
          </w:rPr>
          <w:t xml:space="preserve">the </w:t>
        </w:r>
      </w:ins>
      <w:r w:rsidRPr="003E5F10">
        <w:rPr>
          <w:rFonts w:ascii="Times New Roman" w:hAnsi="Times New Roman"/>
          <w:sz w:val="20"/>
          <w:szCs w:val="22"/>
        </w:rPr>
        <w:t>generation, transmission</w:t>
      </w:r>
      <w:r w:rsidR="002970B7">
        <w:rPr>
          <w:rFonts w:ascii="Times New Roman" w:hAnsi="Times New Roman"/>
          <w:sz w:val="20"/>
          <w:szCs w:val="22"/>
        </w:rPr>
        <w:t>,</w:t>
      </w:r>
      <w:r w:rsidRPr="003E5F10">
        <w:rPr>
          <w:rFonts w:ascii="Times New Roman" w:hAnsi="Times New Roman"/>
          <w:sz w:val="20"/>
          <w:szCs w:val="22"/>
        </w:rPr>
        <w:t xml:space="preserve"> and distribution of </w:t>
      </w:r>
      <w:r w:rsidR="002970B7">
        <w:rPr>
          <w:rFonts w:ascii="Times New Roman" w:hAnsi="Times New Roman"/>
          <w:sz w:val="20"/>
          <w:szCs w:val="22"/>
        </w:rPr>
        <w:t>electricity</w:t>
      </w:r>
      <w:ins w:id="1140" w:author="Frances Pene" w:date="2020-10-28T14:27:00Z">
        <w:r w:rsidR="00F9368E">
          <w:rPr>
            <w:rFonts w:ascii="Times New Roman" w:hAnsi="Times New Roman"/>
            <w:sz w:val="20"/>
            <w:szCs w:val="22"/>
          </w:rPr>
          <w:t>. It</w:t>
        </w:r>
      </w:ins>
      <w:del w:id="1141" w:author="Frances Pene" w:date="2020-10-28T14:27:00Z">
        <w:r w:rsidRPr="003E5F10" w:rsidDel="00F9368E">
          <w:rPr>
            <w:rFonts w:ascii="Times New Roman" w:hAnsi="Times New Roman"/>
            <w:sz w:val="20"/>
            <w:szCs w:val="22"/>
          </w:rPr>
          <w:delText xml:space="preserve"> and </w:delText>
        </w:r>
      </w:del>
      <w:ins w:id="1142" w:author="Frances Pene" w:date="2020-10-28T14:27:00Z">
        <w:r w:rsidR="00F9368E">
          <w:rPr>
            <w:rFonts w:ascii="Times New Roman" w:hAnsi="Times New Roman"/>
            <w:sz w:val="20"/>
            <w:szCs w:val="22"/>
          </w:rPr>
          <w:t xml:space="preserve"> </w:t>
        </w:r>
      </w:ins>
      <w:r w:rsidRPr="003E5F10">
        <w:rPr>
          <w:rFonts w:ascii="Times New Roman" w:hAnsi="Times New Roman"/>
          <w:sz w:val="20"/>
          <w:szCs w:val="22"/>
        </w:rPr>
        <w:t>operates four grid systems in Tonga. The largest grid is on the island of Tongatapu, followed in size by the islands of Vava’u, Ha’apai</w:t>
      </w:r>
      <w:del w:id="1143" w:author="Frances Pene" w:date="2020-10-28T14:27:00Z">
        <w:r w:rsidR="002970B7" w:rsidDel="00F9368E">
          <w:rPr>
            <w:rFonts w:ascii="Times New Roman" w:hAnsi="Times New Roman"/>
            <w:sz w:val="20"/>
            <w:szCs w:val="22"/>
          </w:rPr>
          <w:delText>,</w:delText>
        </w:r>
      </w:del>
      <w:r w:rsidRPr="003E5F10">
        <w:rPr>
          <w:rFonts w:ascii="Times New Roman" w:hAnsi="Times New Roman"/>
          <w:sz w:val="20"/>
          <w:szCs w:val="22"/>
        </w:rPr>
        <w:t xml:space="preserve"> and </w:t>
      </w:r>
      <w:r>
        <w:rPr>
          <w:rFonts w:ascii="Times New Roman" w:hAnsi="Times New Roman"/>
          <w:sz w:val="20"/>
          <w:szCs w:val="22"/>
        </w:rPr>
        <w:t>‘</w:t>
      </w:r>
      <w:r w:rsidRPr="003E5F10">
        <w:rPr>
          <w:rFonts w:ascii="Times New Roman" w:hAnsi="Times New Roman"/>
          <w:sz w:val="20"/>
          <w:szCs w:val="22"/>
        </w:rPr>
        <w:t>Eua. The following sections detail how energy is generated, transmitted</w:t>
      </w:r>
      <w:del w:id="1144" w:author="Frances Pene" w:date="2020-10-28T14:28:00Z">
        <w:r w:rsidR="002970B7" w:rsidDel="00F9368E">
          <w:rPr>
            <w:rFonts w:ascii="Times New Roman" w:hAnsi="Times New Roman"/>
            <w:sz w:val="20"/>
            <w:szCs w:val="22"/>
          </w:rPr>
          <w:delText>,</w:delText>
        </w:r>
      </w:del>
      <w:r w:rsidRPr="003E5F10">
        <w:rPr>
          <w:rFonts w:ascii="Times New Roman" w:hAnsi="Times New Roman"/>
          <w:sz w:val="20"/>
          <w:szCs w:val="22"/>
        </w:rPr>
        <w:t xml:space="preserve"> and distributed, as well as areas of consumption, where such data </w:t>
      </w:r>
      <w:del w:id="1145" w:author="Frances Pene" w:date="2020-10-28T14:28:00Z">
        <w:r w:rsidRPr="003E5F10" w:rsidDel="00F9368E">
          <w:rPr>
            <w:rFonts w:ascii="Times New Roman" w:hAnsi="Times New Roman"/>
            <w:sz w:val="20"/>
            <w:szCs w:val="22"/>
          </w:rPr>
          <w:delText xml:space="preserve">is </w:delText>
        </w:r>
      </w:del>
      <w:ins w:id="1146" w:author="Frances Pene" w:date="2020-10-28T14:28:00Z">
        <w:r w:rsidR="00F9368E">
          <w:rPr>
            <w:rFonts w:ascii="Times New Roman" w:hAnsi="Times New Roman"/>
            <w:sz w:val="20"/>
            <w:szCs w:val="22"/>
          </w:rPr>
          <w:t xml:space="preserve">are </w:t>
        </w:r>
      </w:ins>
      <w:r w:rsidRPr="003E5F10">
        <w:rPr>
          <w:rFonts w:ascii="Times New Roman" w:hAnsi="Times New Roman"/>
          <w:sz w:val="20"/>
          <w:szCs w:val="22"/>
        </w:rPr>
        <w:t xml:space="preserve">available. Conservation and management of energy </w:t>
      </w:r>
      <w:del w:id="1147" w:author="Frances Pene" w:date="2020-10-28T14:28:00Z">
        <w:r w:rsidRPr="003E5F10" w:rsidDel="00F9368E">
          <w:rPr>
            <w:rFonts w:ascii="Times New Roman" w:hAnsi="Times New Roman"/>
            <w:sz w:val="20"/>
            <w:szCs w:val="22"/>
          </w:rPr>
          <w:delText>is</w:delText>
        </w:r>
      </w:del>
      <w:ins w:id="1148" w:author="Frances Pene" w:date="2020-10-28T14:28:00Z">
        <w:r w:rsidR="00F9368E">
          <w:rPr>
            <w:rFonts w:ascii="Times New Roman" w:hAnsi="Times New Roman"/>
            <w:sz w:val="20"/>
            <w:szCs w:val="22"/>
          </w:rPr>
          <w:t>are</w:t>
        </w:r>
      </w:ins>
      <w:r w:rsidRPr="003E5F10">
        <w:rPr>
          <w:rFonts w:ascii="Times New Roman" w:hAnsi="Times New Roman"/>
          <w:sz w:val="20"/>
          <w:szCs w:val="22"/>
        </w:rPr>
        <w:t xml:space="preserve"> important for meeting specific targets and goals. Demand side management, energy conservation, energy efficiency</w:t>
      </w:r>
      <w:del w:id="1149" w:author="Frances Pene" w:date="2020-10-28T14:28:00Z">
        <w:r w:rsidR="002970B7" w:rsidDel="00F9368E">
          <w:rPr>
            <w:rFonts w:ascii="Times New Roman" w:hAnsi="Times New Roman"/>
            <w:sz w:val="20"/>
            <w:szCs w:val="22"/>
          </w:rPr>
          <w:delText>,</w:delText>
        </w:r>
      </w:del>
      <w:r w:rsidRPr="003E5F10">
        <w:rPr>
          <w:rFonts w:ascii="Times New Roman" w:hAnsi="Times New Roman"/>
          <w:sz w:val="20"/>
          <w:szCs w:val="22"/>
        </w:rPr>
        <w:t xml:space="preserve"> and supply side management are common practices. </w:t>
      </w:r>
    </w:p>
    <w:p w14:paraId="61BF7F0B" w14:textId="65F7589E" w:rsidR="008E41CE" w:rsidRPr="003E5F10" w:rsidDel="00F9368E" w:rsidRDefault="008E41CE" w:rsidP="003B14DE">
      <w:pPr>
        <w:pStyle w:val="ECLEDSBodyText"/>
        <w:spacing w:before="0" w:after="0"/>
        <w:jc w:val="both"/>
        <w:rPr>
          <w:del w:id="1150" w:author="Frances Pene" w:date="2020-10-28T14:28:00Z"/>
          <w:rFonts w:ascii="Times New Roman" w:hAnsi="Times New Roman"/>
          <w:sz w:val="20"/>
          <w:szCs w:val="22"/>
        </w:rPr>
      </w:pPr>
      <w:r w:rsidRPr="00F9368E">
        <w:rPr>
          <w:b/>
          <w:bCs/>
          <w:sz w:val="20"/>
          <w:szCs w:val="22"/>
          <w:rPrChange w:id="1151" w:author="Frances Pene" w:date="2020-10-28T14:28:00Z">
            <w:rPr>
              <w:sz w:val="20"/>
              <w:szCs w:val="22"/>
            </w:rPr>
          </w:rPrChange>
        </w:rPr>
        <w:t>Supply-side management</w:t>
      </w:r>
      <w:r w:rsidRPr="003E5F10">
        <w:rPr>
          <w:rFonts w:ascii="Times New Roman" w:hAnsi="Times New Roman"/>
          <w:sz w:val="20"/>
          <w:szCs w:val="22"/>
        </w:rPr>
        <w:t xml:space="preserve"> refers to the practice of electric utilities building generating plants to serve</w:t>
      </w:r>
      <w:ins w:id="1152" w:author="Frances Pene" w:date="2020-10-28T14:28:00Z">
        <w:r w:rsidR="00F9368E">
          <w:rPr>
            <w:rFonts w:ascii="Times New Roman" w:hAnsi="Times New Roman"/>
            <w:sz w:val="20"/>
            <w:szCs w:val="22"/>
          </w:rPr>
          <w:t xml:space="preserve"> </w:t>
        </w:r>
      </w:ins>
    </w:p>
    <w:p w14:paraId="787CB0FF" w14:textId="3BB74280" w:rsidR="008E41CE" w:rsidRPr="003E5F10" w:rsidRDefault="008E41CE" w:rsidP="003B14DE">
      <w:pPr>
        <w:pStyle w:val="ECLEDSBodyText"/>
        <w:spacing w:before="0" w:after="0"/>
        <w:jc w:val="both"/>
        <w:rPr>
          <w:rFonts w:ascii="Times New Roman" w:hAnsi="Times New Roman"/>
          <w:sz w:val="20"/>
          <w:szCs w:val="22"/>
        </w:rPr>
      </w:pPr>
      <w:r w:rsidRPr="003E5F10">
        <w:rPr>
          <w:rFonts w:ascii="Times New Roman" w:hAnsi="Times New Roman"/>
          <w:sz w:val="20"/>
          <w:szCs w:val="22"/>
        </w:rPr>
        <w:t xml:space="preserve">whatever demand customers require. This practice was common until the 1970s and now includes incorporation of more efficient generation sources, either higher efficiency generators, or a diversified generation portfolio to include lower emission fuels, such as natural gas, or renewable energy, such as solar or wind power. </w:t>
      </w:r>
      <w:r w:rsidRPr="00F9368E">
        <w:rPr>
          <w:rFonts w:ascii="Times New Roman" w:hAnsi="Times New Roman"/>
          <w:b/>
          <w:bCs/>
          <w:sz w:val="20"/>
          <w:szCs w:val="22"/>
          <w:rPrChange w:id="1153" w:author="Frances Pene" w:date="2020-10-28T14:29:00Z">
            <w:rPr>
              <w:rFonts w:ascii="Times New Roman" w:hAnsi="Times New Roman"/>
              <w:sz w:val="20"/>
              <w:szCs w:val="22"/>
            </w:rPr>
          </w:rPrChange>
        </w:rPr>
        <w:t>Demand-side management</w:t>
      </w:r>
      <w:r w:rsidRPr="003E5F10">
        <w:rPr>
          <w:rFonts w:ascii="Times New Roman" w:hAnsi="Times New Roman"/>
          <w:sz w:val="20"/>
          <w:szCs w:val="22"/>
        </w:rPr>
        <w:t xml:space="preserve"> is typically undertaken by a utility to change the level or timing of energy use on the customer side of the electricity meter, generally with the intention of optimi</w:t>
      </w:r>
      <w:del w:id="1154" w:author="Frances Pene" w:date="2020-10-28T14:29:00Z">
        <w:r w:rsidRPr="003E5F10" w:rsidDel="00F9368E">
          <w:rPr>
            <w:rFonts w:ascii="Times New Roman" w:hAnsi="Times New Roman"/>
            <w:sz w:val="20"/>
            <w:szCs w:val="22"/>
          </w:rPr>
          <w:delText>z</w:delText>
        </w:r>
      </w:del>
      <w:ins w:id="1155" w:author="Frances Pene" w:date="2020-10-28T14:29:00Z">
        <w:r w:rsidR="00F9368E">
          <w:rPr>
            <w:rFonts w:ascii="Times New Roman" w:hAnsi="Times New Roman"/>
            <w:sz w:val="20"/>
            <w:szCs w:val="22"/>
          </w:rPr>
          <w:t>s</w:t>
        </w:r>
      </w:ins>
      <w:r w:rsidRPr="003E5F10">
        <w:rPr>
          <w:rFonts w:ascii="Times New Roman" w:hAnsi="Times New Roman"/>
          <w:sz w:val="20"/>
          <w:szCs w:val="22"/>
        </w:rPr>
        <w:t xml:space="preserve">ing existing and planned generation and transmission assets on the utility side of the meter. It encompasses utility-initiated actions to </w:t>
      </w:r>
      <w:r w:rsidR="009822E0">
        <w:rPr>
          <w:rFonts w:ascii="Times New Roman" w:hAnsi="Times New Roman"/>
          <w:sz w:val="20"/>
          <w:szCs w:val="22"/>
        </w:rPr>
        <w:t>influence consumer choices and behavio</w:t>
      </w:r>
      <w:ins w:id="1156" w:author="Frances Pene" w:date="2020-10-28T14:29:00Z">
        <w:r w:rsidR="00F9368E">
          <w:rPr>
            <w:rFonts w:ascii="Times New Roman" w:hAnsi="Times New Roman"/>
            <w:sz w:val="20"/>
            <w:szCs w:val="22"/>
          </w:rPr>
          <w:t>u</w:t>
        </w:r>
      </w:ins>
      <w:r w:rsidR="009822E0">
        <w:rPr>
          <w:rFonts w:ascii="Times New Roman" w:hAnsi="Times New Roman"/>
          <w:sz w:val="20"/>
          <w:szCs w:val="22"/>
        </w:rPr>
        <w:t xml:space="preserve">r and thereby </w:t>
      </w:r>
      <w:r w:rsidRPr="003E5F10">
        <w:rPr>
          <w:rFonts w:ascii="Times New Roman" w:hAnsi="Times New Roman"/>
          <w:sz w:val="20"/>
          <w:szCs w:val="22"/>
        </w:rPr>
        <w:t>improve energy efficiency, increase energy conservation, and reduce peak electricity demand. Rebates, incentives</w:t>
      </w:r>
      <w:r w:rsidR="000551A9">
        <w:rPr>
          <w:rFonts w:ascii="Times New Roman" w:hAnsi="Times New Roman"/>
          <w:sz w:val="20"/>
          <w:szCs w:val="22"/>
        </w:rPr>
        <w:t>,</w:t>
      </w:r>
      <w:r w:rsidRPr="003E5F10">
        <w:rPr>
          <w:rFonts w:ascii="Times New Roman" w:hAnsi="Times New Roman"/>
          <w:sz w:val="20"/>
          <w:szCs w:val="22"/>
        </w:rPr>
        <w:t xml:space="preserve"> and utility investments that improve building </w:t>
      </w:r>
      <w:r w:rsidR="000551A9">
        <w:rPr>
          <w:rFonts w:ascii="Times New Roman" w:hAnsi="Times New Roman"/>
          <w:sz w:val="20"/>
          <w:szCs w:val="22"/>
        </w:rPr>
        <w:t xml:space="preserve">systems (such as the </w:t>
      </w:r>
      <w:r w:rsidRPr="003E5F10">
        <w:rPr>
          <w:rFonts w:ascii="Times New Roman" w:hAnsi="Times New Roman"/>
          <w:sz w:val="20"/>
          <w:szCs w:val="22"/>
        </w:rPr>
        <w:t xml:space="preserve">envelope, the efficiency of heating and cooling systems, </w:t>
      </w:r>
      <w:r w:rsidR="000551A9">
        <w:rPr>
          <w:rFonts w:ascii="Times New Roman" w:hAnsi="Times New Roman"/>
          <w:sz w:val="20"/>
          <w:szCs w:val="22"/>
        </w:rPr>
        <w:t>or lighting systems)</w:t>
      </w:r>
      <w:r w:rsidRPr="003E5F10">
        <w:rPr>
          <w:rFonts w:ascii="Times New Roman" w:hAnsi="Times New Roman"/>
          <w:sz w:val="20"/>
          <w:szCs w:val="22"/>
        </w:rPr>
        <w:t xml:space="preserve"> and rate structures that shift demand from times of peak energy use to off-peak hours can be deployed for demand side management activities. </w:t>
      </w:r>
    </w:p>
    <w:p w14:paraId="3C8F8D25" w14:textId="77777777" w:rsidR="003B14DE" w:rsidRDefault="003B14DE" w:rsidP="003B14DE">
      <w:pPr>
        <w:pStyle w:val="ECLEDSBodyText"/>
        <w:spacing w:before="0" w:after="0"/>
        <w:jc w:val="both"/>
        <w:rPr>
          <w:rFonts w:ascii="Times New Roman" w:hAnsi="Times New Roman"/>
          <w:sz w:val="20"/>
          <w:szCs w:val="22"/>
        </w:rPr>
      </w:pPr>
    </w:p>
    <w:p w14:paraId="629F1A66" w14:textId="2C4D55FC" w:rsidR="008E41CE" w:rsidRPr="003E5F10" w:rsidRDefault="008E41CE" w:rsidP="003B14DE">
      <w:pPr>
        <w:pStyle w:val="ECLEDSBodyText"/>
        <w:spacing w:before="0" w:after="0"/>
        <w:jc w:val="both"/>
        <w:rPr>
          <w:rFonts w:ascii="Times New Roman" w:hAnsi="Times New Roman"/>
          <w:sz w:val="20"/>
          <w:szCs w:val="22"/>
        </w:rPr>
      </w:pPr>
      <w:r w:rsidRPr="00F9368E">
        <w:rPr>
          <w:rFonts w:ascii="Times New Roman" w:hAnsi="Times New Roman"/>
          <w:b/>
          <w:bCs/>
          <w:sz w:val="20"/>
          <w:szCs w:val="22"/>
          <w:rPrChange w:id="1157" w:author="Frances Pene" w:date="2020-10-28T14:30:00Z">
            <w:rPr>
              <w:rFonts w:ascii="Times New Roman" w:hAnsi="Times New Roman"/>
              <w:sz w:val="20"/>
              <w:szCs w:val="22"/>
            </w:rPr>
          </w:rPrChange>
        </w:rPr>
        <w:t>Energy conservation</w:t>
      </w:r>
      <w:r w:rsidRPr="003E5F10">
        <w:rPr>
          <w:rFonts w:ascii="Times New Roman" w:hAnsi="Times New Roman"/>
          <w:sz w:val="20"/>
          <w:szCs w:val="22"/>
        </w:rPr>
        <w:t xml:space="preserve"> is the process of using less energy. Energy conservation typically require</w:t>
      </w:r>
      <w:ins w:id="1158" w:author="Frances Pene" w:date="2020-10-28T16:03:00Z">
        <w:r w:rsidR="003339CB">
          <w:rPr>
            <w:rFonts w:ascii="Times New Roman" w:hAnsi="Times New Roman"/>
            <w:sz w:val="20"/>
            <w:szCs w:val="22"/>
          </w:rPr>
          <w:t>s</w:t>
        </w:r>
      </w:ins>
      <w:r w:rsidRPr="003E5F10">
        <w:rPr>
          <w:rFonts w:ascii="Times New Roman" w:hAnsi="Times New Roman"/>
          <w:sz w:val="20"/>
          <w:szCs w:val="22"/>
        </w:rPr>
        <w:t xml:space="preserve"> a change in behavio</w:t>
      </w:r>
      <w:ins w:id="1159" w:author="Frances Pene" w:date="2020-10-28T15:56:00Z">
        <w:r w:rsidR="003339CB">
          <w:rPr>
            <w:rFonts w:ascii="Times New Roman" w:hAnsi="Times New Roman"/>
            <w:sz w:val="20"/>
            <w:szCs w:val="22"/>
          </w:rPr>
          <w:t>u</w:t>
        </w:r>
      </w:ins>
      <w:r w:rsidRPr="003E5F10">
        <w:rPr>
          <w:rFonts w:ascii="Times New Roman" w:hAnsi="Times New Roman"/>
          <w:sz w:val="20"/>
          <w:szCs w:val="22"/>
        </w:rPr>
        <w:t>r (e.g.</w:t>
      </w:r>
      <w:del w:id="1160" w:author="Frances Pene" w:date="2020-10-28T15:56:00Z">
        <w:r w:rsidRPr="003E5F10" w:rsidDel="003339CB">
          <w:rPr>
            <w:rFonts w:ascii="Times New Roman" w:hAnsi="Times New Roman"/>
            <w:sz w:val="20"/>
            <w:szCs w:val="22"/>
          </w:rPr>
          <w:delText>,</w:delText>
        </w:r>
      </w:del>
      <w:r w:rsidRPr="003E5F10">
        <w:rPr>
          <w:rFonts w:ascii="Times New Roman" w:hAnsi="Times New Roman"/>
          <w:sz w:val="20"/>
          <w:szCs w:val="22"/>
        </w:rPr>
        <w:t xml:space="preserve"> turning off lights when not in use, walking stairs rather than using an elevator, adjusting thermostats on air conditioners to use less energy). Behavio</w:t>
      </w:r>
      <w:ins w:id="1161" w:author="Frances Pene" w:date="2020-10-28T16:03:00Z">
        <w:r w:rsidR="003339CB">
          <w:rPr>
            <w:rFonts w:ascii="Times New Roman" w:hAnsi="Times New Roman"/>
            <w:sz w:val="20"/>
            <w:szCs w:val="22"/>
          </w:rPr>
          <w:t>u</w:t>
        </w:r>
      </w:ins>
      <w:r w:rsidRPr="003E5F10">
        <w:rPr>
          <w:rFonts w:ascii="Times New Roman" w:hAnsi="Times New Roman"/>
          <w:sz w:val="20"/>
          <w:szCs w:val="22"/>
        </w:rPr>
        <w:t xml:space="preserve">r change can be accomplished through education </w:t>
      </w:r>
      <w:r w:rsidR="000551A9">
        <w:rPr>
          <w:rFonts w:ascii="Times New Roman" w:hAnsi="Times New Roman"/>
          <w:sz w:val="20"/>
          <w:szCs w:val="22"/>
        </w:rPr>
        <w:t>and</w:t>
      </w:r>
      <w:r w:rsidR="000551A9" w:rsidRPr="003E5F10">
        <w:rPr>
          <w:rFonts w:ascii="Times New Roman" w:hAnsi="Times New Roman"/>
          <w:sz w:val="20"/>
          <w:szCs w:val="22"/>
        </w:rPr>
        <w:t xml:space="preserve"> </w:t>
      </w:r>
      <w:r w:rsidRPr="003E5F10">
        <w:rPr>
          <w:rFonts w:ascii="Times New Roman" w:hAnsi="Times New Roman"/>
          <w:sz w:val="20"/>
          <w:szCs w:val="22"/>
        </w:rPr>
        <w:t>awareness program</w:t>
      </w:r>
      <w:ins w:id="1162" w:author="Frances Pene" w:date="2020-10-28T16:03:00Z">
        <w:r w:rsidR="003339CB">
          <w:rPr>
            <w:rFonts w:ascii="Times New Roman" w:hAnsi="Times New Roman"/>
            <w:sz w:val="20"/>
            <w:szCs w:val="22"/>
          </w:rPr>
          <w:t>me</w:t>
        </w:r>
      </w:ins>
      <w:r w:rsidRPr="003E5F10">
        <w:rPr>
          <w:rFonts w:ascii="Times New Roman" w:hAnsi="Times New Roman"/>
          <w:sz w:val="20"/>
          <w:szCs w:val="22"/>
        </w:rPr>
        <w:t>s. Implementing higher efficiency technologies or building components (e.g.</w:t>
      </w:r>
      <w:del w:id="1163" w:author="Frances Pene" w:date="2020-10-28T16:04:00Z">
        <w:r w:rsidRPr="003E5F10" w:rsidDel="003339CB">
          <w:rPr>
            <w:rFonts w:ascii="Times New Roman" w:hAnsi="Times New Roman"/>
            <w:sz w:val="20"/>
            <w:szCs w:val="22"/>
          </w:rPr>
          <w:delText>,</w:delText>
        </w:r>
      </w:del>
      <w:r w:rsidRPr="003E5F10">
        <w:rPr>
          <w:rFonts w:ascii="Times New Roman" w:hAnsi="Times New Roman"/>
          <w:sz w:val="20"/>
          <w:szCs w:val="22"/>
        </w:rPr>
        <w:t xml:space="preserve"> cool roofing material) is another standardi</w:t>
      </w:r>
      <w:ins w:id="1164" w:author="Frances Pene" w:date="2020-10-28T16:04:00Z">
        <w:r w:rsidR="003339CB">
          <w:rPr>
            <w:rFonts w:ascii="Times New Roman" w:hAnsi="Times New Roman"/>
            <w:sz w:val="20"/>
            <w:szCs w:val="22"/>
          </w:rPr>
          <w:t>s</w:t>
        </w:r>
      </w:ins>
      <w:del w:id="1165" w:author="Frances Pene" w:date="2020-10-28T16:04:00Z">
        <w:r w:rsidRPr="003E5F10" w:rsidDel="003339CB">
          <w:rPr>
            <w:rFonts w:ascii="Times New Roman" w:hAnsi="Times New Roman"/>
            <w:sz w:val="20"/>
            <w:szCs w:val="22"/>
          </w:rPr>
          <w:delText>z</w:delText>
        </w:r>
      </w:del>
      <w:r w:rsidRPr="003E5F10">
        <w:rPr>
          <w:rFonts w:ascii="Times New Roman" w:hAnsi="Times New Roman"/>
          <w:sz w:val="20"/>
          <w:szCs w:val="22"/>
        </w:rPr>
        <w:t xml:space="preserve">ed practice for conserving energy across building portfolios. </w:t>
      </w:r>
      <w:r w:rsidR="00BA1E98">
        <w:rPr>
          <w:rFonts w:ascii="Times New Roman" w:hAnsi="Times New Roman"/>
          <w:sz w:val="20"/>
          <w:szCs w:val="22"/>
        </w:rPr>
        <w:t xml:space="preserve">Energy efficiency is the process of producing more with the same or </w:t>
      </w:r>
      <w:del w:id="1166" w:author="Frances Pene" w:date="2020-10-28T16:04:00Z">
        <w:r w:rsidR="00BA1E98" w:rsidDel="003339CB">
          <w:rPr>
            <w:rFonts w:ascii="Times New Roman" w:hAnsi="Times New Roman"/>
            <w:sz w:val="20"/>
            <w:szCs w:val="22"/>
          </w:rPr>
          <w:delText xml:space="preserve">less </w:delText>
        </w:r>
      </w:del>
      <w:ins w:id="1167" w:author="Frances Pene" w:date="2020-10-28T16:04:00Z">
        <w:r w:rsidR="003339CB">
          <w:rPr>
            <w:rFonts w:ascii="Times New Roman" w:hAnsi="Times New Roman"/>
            <w:sz w:val="20"/>
            <w:szCs w:val="22"/>
          </w:rPr>
          <w:t xml:space="preserve">fewer </w:t>
        </w:r>
      </w:ins>
      <w:r w:rsidR="00BA1E98">
        <w:rPr>
          <w:rFonts w:ascii="Times New Roman" w:hAnsi="Times New Roman"/>
          <w:sz w:val="20"/>
          <w:szCs w:val="22"/>
        </w:rPr>
        <w:t xml:space="preserve">units of energy </w:t>
      </w:r>
      <w:r w:rsidRPr="003E5F10">
        <w:rPr>
          <w:rFonts w:ascii="Times New Roman" w:hAnsi="Times New Roman"/>
          <w:sz w:val="20"/>
          <w:szCs w:val="22"/>
        </w:rPr>
        <w:t xml:space="preserve">through technological improvements. An example is </w:t>
      </w:r>
      <w:del w:id="1168" w:author="Frances Pene" w:date="2020-10-28T16:05:00Z">
        <w:r w:rsidRPr="003E5F10" w:rsidDel="003339CB">
          <w:rPr>
            <w:rFonts w:ascii="Times New Roman" w:hAnsi="Times New Roman"/>
            <w:sz w:val="20"/>
            <w:szCs w:val="22"/>
          </w:rPr>
          <w:delText xml:space="preserve">switching </w:delText>
        </w:r>
      </w:del>
      <w:del w:id="1169" w:author="Frances Pene" w:date="2020-10-28T16:04:00Z">
        <w:r w:rsidRPr="003E5F10" w:rsidDel="003339CB">
          <w:rPr>
            <w:rFonts w:ascii="Times New Roman" w:hAnsi="Times New Roman"/>
            <w:sz w:val="20"/>
            <w:szCs w:val="22"/>
          </w:rPr>
          <w:delText xml:space="preserve">out </w:delText>
        </w:r>
      </w:del>
      <w:ins w:id="1170" w:author="Frances Pene" w:date="2020-10-28T16:05:00Z">
        <w:r w:rsidR="003339CB">
          <w:rPr>
            <w:rFonts w:ascii="Times New Roman" w:hAnsi="Times New Roman"/>
            <w:sz w:val="20"/>
            <w:szCs w:val="22"/>
          </w:rPr>
          <w:t xml:space="preserve">replacing </w:t>
        </w:r>
      </w:ins>
      <w:r w:rsidRPr="003E5F10">
        <w:rPr>
          <w:rFonts w:ascii="Times New Roman" w:hAnsi="Times New Roman"/>
          <w:sz w:val="20"/>
          <w:szCs w:val="22"/>
        </w:rPr>
        <w:t>incandescent light bulbs with more efficient compact fluorescent lighting or light emitting diodes</w:t>
      </w:r>
      <w:r w:rsidR="004A0E9F">
        <w:rPr>
          <w:rFonts w:ascii="Times New Roman" w:hAnsi="Times New Roman"/>
          <w:sz w:val="20"/>
          <w:szCs w:val="22"/>
        </w:rPr>
        <w:t xml:space="preserve"> (LED)</w:t>
      </w:r>
      <w:r w:rsidRPr="003E5F10">
        <w:rPr>
          <w:rFonts w:ascii="Times New Roman" w:hAnsi="Times New Roman"/>
          <w:sz w:val="20"/>
          <w:szCs w:val="22"/>
        </w:rPr>
        <w:t>, which provide the same amount of light</w:t>
      </w:r>
      <w:del w:id="1171" w:author="Frances Pene" w:date="2020-10-28T16:05:00Z">
        <w:r w:rsidRPr="003E5F10" w:rsidDel="003339CB">
          <w:rPr>
            <w:rFonts w:ascii="Times New Roman" w:hAnsi="Times New Roman"/>
            <w:sz w:val="20"/>
            <w:szCs w:val="22"/>
          </w:rPr>
          <w:delText>,</w:delText>
        </w:r>
      </w:del>
      <w:r w:rsidRPr="003E5F10">
        <w:rPr>
          <w:rFonts w:ascii="Times New Roman" w:hAnsi="Times New Roman"/>
          <w:sz w:val="20"/>
          <w:szCs w:val="22"/>
        </w:rPr>
        <w:t xml:space="preserve"> but produce less heat</w:t>
      </w:r>
      <w:r w:rsidR="000551A9">
        <w:rPr>
          <w:rFonts w:ascii="Times New Roman" w:hAnsi="Times New Roman"/>
          <w:sz w:val="20"/>
          <w:szCs w:val="22"/>
        </w:rPr>
        <w:t>,</w:t>
      </w:r>
      <w:r w:rsidRPr="003E5F10">
        <w:rPr>
          <w:rFonts w:ascii="Times New Roman" w:hAnsi="Times New Roman"/>
          <w:sz w:val="20"/>
          <w:szCs w:val="22"/>
        </w:rPr>
        <w:t xml:space="preserve"> creating a more efficient light bulb. To understand the opportunities for efficiency and conservation</w:t>
      </w:r>
      <w:ins w:id="1172" w:author="Frances Pene" w:date="2020-10-28T16:05:00Z">
        <w:r w:rsidR="003339CB">
          <w:rPr>
            <w:rFonts w:ascii="Times New Roman" w:hAnsi="Times New Roman"/>
            <w:sz w:val="20"/>
            <w:szCs w:val="22"/>
          </w:rPr>
          <w:t>,</w:t>
        </w:r>
      </w:ins>
      <w:r w:rsidRPr="003E5F10">
        <w:rPr>
          <w:rFonts w:ascii="Times New Roman" w:hAnsi="Times New Roman"/>
          <w:sz w:val="20"/>
          <w:szCs w:val="22"/>
        </w:rPr>
        <w:t xml:space="preserve"> the grid system and energy consumption within Tonga are discussed in this section. </w:t>
      </w:r>
    </w:p>
    <w:p w14:paraId="0CC4AD53" w14:textId="77777777" w:rsidR="008E41CE" w:rsidRPr="003E5F10" w:rsidRDefault="008E41CE" w:rsidP="000859C0">
      <w:pPr>
        <w:pStyle w:val="ECLEDSBodyText"/>
        <w:spacing w:before="0" w:after="0"/>
        <w:rPr>
          <w:rFonts w:ascii="Times New Roman" w:hAnsi="Times New Roman"/>
          <w:sz w:val="20"/>
          <w:szCs w:val="22"/>
        </w:rPr>
      </w:pPr>
    </w:p>
    <w:p w14:paraId="7039FCB3" w14:textId="77E21212" w:rsidR="008E41CE" w:rsidRDefault="008E41CE" w:rsidP="003B14DE">
      <w:pPr>
        <w:autoSpaceDE w:val="0"/>
        <w:autoSpaceDN w:val="0"/>
        <w:jc w:val="both"/>
        <w:rPr>
          <w:ins w:id="1173" w:author="Frances Pene" w:date="2020-10-28T11:07:00Z"/>
          <w:sz w:val="20"/>
        </w:rPr>
      </w:pPr>
      <w:r w:rsidRPr="008940E1">
        <w:rPr>
          <w:sz w:val="20"/>
        </w:rPr>
        <w:t>The 2017 installed capacity of the f</w:t>
      </w:r>
      <w:r w:rsidR="003B1C98">
        <w:rPr>
          <w:sz w:val="20"/>
        </w:rPr>
        <w:t xml:space="preserve">our island </w:t>
      </w:r>
      <w:r w:rsidRPr="008940E1">
        <w:rPr>
          <w:sz w:val="20"/>
        </w:rPr>
        <w:t xml:space="preserve">grid systems is shown in </w:t>
      </w:r>
      <w:r w:rsidR="00233562" w:rsidRPr="00790EB8">
        <w:rPr>
          <w:sz w:val="20"/>
        </w:rPr>
        <w:fldChar w:fldCharType="begin"/>
      </w:r>
      <w:r w:rsidR="00233562" w:rsidRPr="00790EB8">
        <w:rPr>
          <w:sz w:val="20"/>
        </w:rPr>
        <w:instrText xml:space="preserve"> REF _Ref516753914 \h  \* MERGEFORMAT </w:instrText>
      </w:r>
      <w:r w:rsidR="00233562" w:rsidRPr="00790EB8">
        <w:rPr>
          <w:sz w:val="20"/>
        </w:rPr>
      </w:r>
      <w:r w:rsidR="00233562" w:rsidRPr="00790EB8">
        <w:rPr>
          <w:sz w:val="20"/>
        </w:rPr>
        <w:fldChar w:fldCharType="separate"/>
      </w:r>
      <w:r w:rsidR="00652FFD" w:rsidRPr="00790EB8">
        <w:rPr>
          <w:sz w:val="20"/>
        </w:rPr>
        <w:t>Table 1</w:t>
      </w:r>
      <w:r w:rsidR="00233562" w:rsidRPr="00790EB8">
        <w:rPr>
          <w:sz w:val="20"/>
        </w:rPr>
        <w:fldChar w:fldCharType="end"/>
      </w:r>
      <w:r w:rsidRPr="00790EB8">
        <w:rPr>
          <w:sz w:val="20"/>
        </w:rPr>
        <w:t>, by source</w:t>
      </w:r>
      <w:del w:id="1174" w:author="Frances Pene" w:date="2020-10-28T16:05:00Z">
        <w:r w:rsidRPr="00790EB8" w:rsidDel="003339CB">
          <w:rPr>
            <w:sz w:val="20"/>
          </w:rPr>
          <w:delText>,</w:delText>
        </w:r>
      </w:del>
      <w:r w:rsidRPr="00790EB8">
        <w:rPr>
          <w:sz w:val="20"/>
        </w:rPr>
        <w:t xml:space="preserve"> and grid type. Tongatapu’s system represents the majority of the installed capacity, predominantly supplied by diesel fuel</w:t>
      </w:r>
      <w:r w:rsidRPr="00345999">
        <w:rPr>
          <w:sz w:val="20"/>
        </w:rPr>
        <w:t>. As of June 2017, the</w:t>
      </w:r>
      <w:r w:rsidRPr="00790EB8">
        <w:rPr>
          <w:sz w:val="20"/>
        </w:rPr>
        <w:t xml:space="preserve"> total installed capacity on Tongatapu is 17.8MW, with 14 MW of conventional capacity from diesel generators, 2.3 MW from PV, 0.5 MW from wind, and a 1 MW battery storage system. In 2012, Tongatapu had 12.6 MW of conventional capacity, and 1.3 MW of renewables. The apparent growth in capacity is attributable to renewable-oriented policy ambitions, and increased </w:t>
      </w:r>
      <w:r w:rsidR="00EF5432" w:rsidRPr="00EF5432">
        <w:rPr>
          <w:sz w:val="20"/>
          <w:szCs w:val="20"/>
        </w:rPr>
        <w:t>electrical load</w:t>
      </w:r>
      <w:ins w:id="1175" w:author="Frances Pene" w:date="2020-10-28T16:08:00Z">
        <w:r w:rsidR="00345999">
          <w:rPr>
            <w:sz w:val="20"/>
            <w:szCs w:val="20"/>
          </w:rPr>
          <w:t>,</w:t>
        </w:r>
      </w:ins>
      <w:r w:rsidR="00EF5432" w:rsidRPr="00EF5432">
        <w:rPr>
          <w:sz w:val="20"/>
          <w:szCs w:val="20"/>
        </w:rPr>
        <w:t xml:space="preserve"> primarily driven by</w:t>
      </w:r>
      <w:ins w:id="1176" w:author="Frances Pene" w:date="2020-10-28T16:08:00Z">
        <w:r w:rsidR="00345999">
          <w:rPr>
            <w:sz w:val="20"/>
            <w:szCs w:val="20"/>
          </w:rPr>
          <w:t xml:space="preserve"> </w:t>
        </w:r>
      </w:ins>
      <w:r w:rsidRPr="008940E1">
        <w:rPr>
          <w:sz w:val="20"/>
        </w:rPr>
        <w:t>ownership of electrical appliances. Two additional renewable projects are currently under construction: a 1.3 MW wind farm funded by the Japanese International Cooper</w:t>
      </w:r>
      <w:r w:rsidRPr="00366BFE">
        <w:rPr>
          <w:sz w:val="20"/>
        </w:rPr>
        <w:t xml:space="preserve">ation Agency (JICA), and a 2 MW PV project developed by Chinese investors through power purchase agreements with TPL. </w:t>
      </w:r>
    </w:p>
    <w:p w14:paraId="58AC3490" w14:textId="77777777" w:rsidR="00897B1E" w:rsidRPr="00790EB8" w:rsidRDefault="00897B1E" w:rsidP="003B14DE">
      <w:pPr>
        <w:autoSpaceDE w:val="0"/>
        <w:autoSpaceDN w:val="0"/>
        <w:jc w:val="both"/>
        <w:rPr>
          <w:sz w:val="22"/>
        </w:rPr>
      </w:pPr>
    </w:p>
    <w:p w14:paraId="7BA05E07" w14:textId="3DBF5982" w:rsidR="008E41CE" w:rsidRPr="003339CB" w:rsidRDefault="008E41CE">
      <w:pPr>
        <w:pStyle w:val="Style4"/>
        <w:rPr>
          <w:rPrChange w:id="1177" w:author="Frances Pene" w:date="2020-10-28T15:59:00Z">
            <w:rPr>
              <w:color w:val="C00000" w:themeColor="accent1"/>
              <w:szCs w:val="20"/>
            </w:rPr>
          </w:rPrChange>
        </w:rPr>
        <w:pPrChange w:id="1178" w:author="Frances Pene" w:date="2020-10-28T16:02:00Z">
          <w:pPr>
            <w:pStyle w:val="Style4"/>
            <w:outlineLvl w:val="0"/>
          </w:pPr>
        </w:pPrChange>
      </w:pPr>
      <w:bookmarkStart w:id="1179" w:name="_Ref516753914"/>
      <w:bookmarkStart w:id="1180" w:name="_Toc517462511"/>
      <w:bookmarkStart w:id="1181" w:name="_Toc517462762"/>
      <w:r w:rsidRPr="003339CB">
        <w:rPr>
          <w:rPrChange w:id="1182" w:author="Frances Pene" w:date="2020-10-28T15:59:00Z">
            <w:rPr>
              <w:color w:val="C00000" w:themeColor="accent1"/>
              <w:szCs w:val="20"/>
            </w:rPr>
          </w:rPrChange>
        </w:rPr>
        <w:t xml:space="preserve">Table </w:t>
      </w:r>
      <w:r w:rsidRPr="003339CB">
        <w:rPr>
          <w:rPrChange w:id="1183" w:author="Frances Pene" w:date="2020-10-28T15:59:00Z">
            <w:rPr>
              <w:noProof/>
              <w:color w:val="C00000" w:themeColor="accent1"/>
              <w:szCs w:val="20"/>
            </w:rPr>
          </w:rPrChange>
        </w:rPr>
        <w:fldChar w:fldCharType="begin"/>
      </w:r>
      <w:r w:rsidRPr="003339CB">
        <w:rPr>
          <w:rPrChange w:id="1184" w:author="Frances Pene" w:date="2020-10-28T15:59:00Z">
            <w:rPr>
              <w:noProof/>
              <w:color w:val="C00000" w:themeColor="accent1"/>
              <w:szCs w:val="20"/>
            </w:rPr>
          </w:rPrChange>
        </w:rPr>
        <w:instrText xml:space="preserve"> SEQ Table \* ARABIC </w:instrText>
      </w:r>
      <w:r w:rsidRPr="003339CB">
        <w:rPr>
          <w:rPrChange w:id="1185" w:author="Frances Pene" w:date="2020-10-28T15:59:00Z">
            <w:rPr>
              <w:noProof/>
              <w:color w:val="C00000" w:themeColor="accent1"/>
              <w:szCs w:val="20"/>
            </w:rPr>
          </w:rPrChange>
        </w:rPr>
        <w:fldChar w:fldCharType="separate"/>
      </w:r>
      <w:r w:rsidR="007258E2" w:rsidRPr="003339CB">
        <w:rPr>
          <w:rPrChange w:id="1186" w:author="Frances Pene" w:date="2020-10-28T15:59:00Z">
            <w:rPr>
              <w:noProof/>
              <w:color w:val="C00000" w:themeColor="accent1"/>
              <w:szCs w:val="20"/>
            </w:rPr>
          </w:rPrChange>
        </w:rPr>
        <w:t>1</w:t>
      </w:r>
      <w:r w:rsidRPr="003339CB">
        <w:rPr>
          <w:rPrChange w:id="1187" w:author="Frances Pene" w:date="2020-10-28T15:59:00Z">
            <w:rPr>
              <w:noProof/>
              <w:color w:val="C00000" w:themeColor="accent1"/>
              <w:szCs w:val="20"/>
            </w:rPr>
          </w:rPrChange>
        </w:rPr>
        <w:fldChar w:fldCharType="end"/>
      </w:r>
      <w:bookmarkEnd w:id="1179"/>
      <w:ins w:id="1188" w:author="Frances Pene" w:date="2020-10-28T16:02:00Z">
        <w:r w:rsidR="003339CB">
          <w:t>:</w:t>
        </w:r>
      </w:ins>
      <w:del w:id="1189" w:author="Frances Pene" w:date="2020-10-28T16:02:00Z">
        <w:r w:rsidRPr="003339CB" w:rsidDel="003339CB">
          <w:rPr>
            <w:rPrChange w:id="1190" w:author="Frances Pene" w:date="2020-10-28T15:59:00Z">
              <w:rPr>
                <w:noProof/>
                <w:color w:val="C00000" w:themeColor="accent1"/>
                <w:szCs w:val="20"/>
              </w:rPr>
            </w:rPrChange>
          </w:rPr>
          <w:delText>.</w:delText>
        </w:r>
      </w:del>
      <w:r w:rsidRPr="003339CB">
        <w:rPr>
          <w:rPrChange w:id="1191" w:author="Frances Pene" w:date="2020-10-28T15:59:00Z">
            <w:rPr>
              <w:color w:val="C00000" w:themeColor="accent1"/>
              <w:szCs w:val="20"/>
            </w:rPr>
          </w:rPrChange>
        </w:rPr>
        <w:t xml:space="preserve"> 2017 Installed </w:t>
      </w:r>
      <w:r w:rsidR="00897B1E" w:rsidRPr="003339CB">
        <w:rPr>
          <w:rPrChange w:id="1192" w:author="Frances Pene" w:date="2020-10-28T15:59:00Z">
            <w:rPr>
              <w:color w:val="C00000" w:themeColor="accent1"/>
              <w:szCs w:val="20"/>
            </w:rPr>
          </w:rPrChange>
        </w:rPr>
        <w:t xml:space="preserve">generation sources </w:t>
      </w:r>
      <w:r w:rsidR="00581B44" w:rsidRPr="003339CB">
        <w:rPr>
          <w:rPrChange w:id="1193" w:author="Frances Pene" w:date="2020-10-28T15:59:00Z">
            <w:rPr>
              <w:color w:val="C00000" w:themeColor="accent1"/>
              <w:szCs w:val="20"/>
            </w:rPr>
          </w:rPrChange>
        </w:rPr>
        <w:t xml:space="preserve">(Source: </w:t>
      </w:r>
      <w:r w:rsidR="005437CC" w:rsidRPr="003339CB">
        <w:rPr>
          <w:rPrChange w:id="1194" w:author="Frances Pene" w:date="2020-10-28T15:59:00Z">
            <w:rPr>
              <w:color w:val="C00000" w:themeColor="accent1"/>
              <w:szCs w:val="20"/>
            </w:rPr>
          </w:rPrChange>
        </w:rPr>
        <w:t>MTED</w:t>
      </w:r>
      <w:r w:rsidR="00581B44" w:rsidRPr="003339CB">
        <w:rPr>
          <w:rPrChange w:id="1195" w:author="Frances Pene" w:date="2020-10-28T15:59:00Z">
            <w:rPr>
              <w:color w:val="C00000" w:themeColor="accent1"/>
              <w:szCs w:val="20"/>
            </w:rPr>
          </w:rPrChange>
        </w:rPr>
        <w:t>)</w:t>
      </w:r>
      <w:bookmarkEnd w:id="1180"/>
      <w:bookmarkEnd w:id="1181"/>
    </w:p>
    <w:tbl>
      <w:tblPr>
        <w:tblStyle w:val="ECLEDStable02"/>
        <w:tblW w:w="5388" w:type="pct"/>
        <w:jc w:val="center"/>
        <w:tblLayout w:type="fixed"/>
        <w:tblLook w:val="04A0" w:firstRow="1" w:lastRow="0" w:firstColumn="1" w:lastColumn="0" w:noHBand="0" w:noVBand="1"/>
      </w:tblPr>
      <w:tblGrid>
        <w:gridCol w:w="2821"/>
        <w:gridCol w:w="2664"/>
        <w:gridCol w:w="1439"/>
        <w:gridCol w:w="1350"/>
        <w:gridCol w:w="1802"/>
      </w:tblGrid>
      <w:tr w:rsidR="009D6E21" w:rsidRPr="003B1C98" w14:paraId="273E5CD0" w14:textId="77777777" w:rsidTr="003E5F10">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tcPr>
          <w:p w14:paraId="52442E40" w14:textId="77777777" w:rsidR="009D6E21" w:rsidRPr="003B1C98" w:rsidRDefault="009D6E21" w:rsidP="003E5F10">
            <w:pPr>
              <w:jc w:val="left"/>
              <w:rPr>
                <w:rFonts w:ascii="Times New Roman" w:hAnsi="Times New Roman"/>
                <w:color w:val="FFFFFF" w:themeColor="background1"/>
                <w:sz w:val="18"/>
                <w:szCs w:val="20"/>
              </w:rPr>
            </w:pPr>
            <w:r w:rsidRPr="003B1C98">
              <w:rPr>
                <w:rFonts w:ascii="Times New Roman" w:hAnsi="Times New Roman"/>
                <w:sz w:val="18"/>
                <w:szCs w:val="20"/>
              </w:rPr>
              <w:t>Location</w:t>
            </w:r>
          </w:p>
        </w:tc>
        <w:tc>
          <w:tcPr>
            <w:tcW w:w="1322" w:type="pct"/>
          </w:tcPr>
          <w:p w14:paraId="1CAF22E5" w14:textId="77777777" w:rsidR="009D6E21" w:rsidRPr="003B1C98" w:rsidRDefault="009D6E21" w:rsidP="003E5F10">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18"/>
                <w:szCs w:val="20"/>
              </w:rPr>
            </w:pPr>
            <w:r w:rsidRPr="003B1C98">
              <w:rPr>
                <w:rFonts w:ascii="Times New Roman" w:hAnsi="Times New Roman"/>
                <w:sz w:val="18"/>
                <w:szCs w:val="20"/>
              </w:rPr>
              <w:t>Grid Status</w:t>
            </w:r>
          </w:p>
        </w:tc>
        <w:tc>
          <w:tcPr>
            <w:tcW w:w="714" w:type="pct"/>
          </w:tcPr>
          <w:p w14:paraId="05DA7646" w14:textId="77777777" w:rsidR="009D6E21" w:rsidRPr="003B1C98" w:rsidRDefault="009D6E21" w:rsidP="003E5F10">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18"/>
                <w:szCs w:val="20"/>
              </w:rPr>
            </w:pPr>
            <w:r w:rsidRPr="003B1C98">
              <w:rPr>
                <w:rFonts w:ascii="Times New Roman" w:hAnsi="Times New Roman"/>
                <w:sz w:val="18"/>
                <w:szCs w:val="20"/>
              </w:rPr>
              <w:t>Conventional Capacity</w:t>
            </w:r>
          </w:p>
        </w:tc>
        <w:tc>
          <w:tcPr>
            <w:tcW w:w="670" w:type="pct"/>
          </w:tcPr>
          <w:p w14:paraId="28F80F0F" w14:textId="77777777" w:rsidR="009D6E21" w:rsidRPr="003B1C98" w:rsidRDefault="009D6E21" w:rsidP="003E5F10">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18"/>
                <w:szCs w:val="20"/>
              </w:rPr>
            </w:pPr>
            <w:r w:rsidRPr="003B1C98">
              <w:rPr>
                <w:rFonts w:ascii="Times New Roman" w:hAnsi="Times New Roman"/>
                <w:sz w:val="18"/>
                <w:szCs w:val="20"/>
              </w:rPr>
              <w:t>RE Capacity</w:t>
            </w:r>
          </w:p>
        </w:tc>
        <w:tc>
          <w:tcPr>
            <w:tcW w:w="894" w:type="pct"/>
          </w:tcPr>
          <w:p w14:paraId="4F666BB2" w14:textId="77777777" w:rsidR="009D6E21" w:rsidRPr="003B1C98" w:rsidRDefault="009D6E21" w:rsidP="003E5F10">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18"/>
                <w:szCs w:val="20"/>
              </w:rPr>
            </w:pPr>
            <w:r w:rsidRPr="003B1C98">
              <w:rPr>
                <w:rFonts w:ascii="Times New Roman" w:hAnsi="Times New Roman"/>
                <w:sz w:val="18"/>
                <w:szCs w:val="20"/>
              </w:rPr>
              <w:t>B</w:t>
            </w:r>
            <w:r w:rsidR="003B1C98" w:rsidRPr="003B1C98">
              <w:rPr>
                <w:rFonts w:ascii="Times New Roman" w:hAnsi="Times New Roman"/>
                <w:sz w:val="18"/>
                <w:szCs w:val="20"/>
              </w:rPr>
              <w:t xml:space="preserve">attery </w:t>
            </w:r>
            <w:r w:rsidRPr="003B1C98">
              <w:rPr>
                <w:rFonts w:ascii="Times New Roman" w:hAnsi="Times New Roman"/>
                <w:sz w:val="18"/>
                <w:szCs w:val="20"/>
              </w:rPr>
              <w:t>Capacity (MW)</w:t>
            </w:r>
          </w:p>
        </w:tc>
      </w:tr>
      <w:tr w:rsidR="009D6E21" w:rsidRPr="003B1C98" w14:paraId="7601AFEC"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1E7B668A"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Tongatapu</w:t>
            </w:r>
          </w:p>
        </w:tc>
        <w:tc>
          <w:tcPr>
            <w:tcW w:w="1322" w:type="pct"/>
          </w:tcPr>
          <w:p w14:paraId="7F1980D7"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TPL Grid (11kV)</w:t>
            </w:r>
          </w:p>
        </w:tc>
        <w:tc>
          <w:tcPr>
            <w:tcW w:w="714" w:type="pct"/>
            <w:noWrap/>
          </w:tcPr>
          <w:p w14:paraId="1070A79A"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14.00 MW</w:t>
            </w:r>
          </w:p>
        </w:tc>
        <w:tc>
          <w:tcPr>
            <w:tcW w:w="670" w:type="pct"/>
            <w:noWrap/>
          </w:tcPr>
          <w:p w14:paraId="4CDA7D36"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2.8 MW</w:t>
            </w:r>
          </w:p>
        </w:tc>
        <w:tc>
          <w:tcPr>
            <w:tcW w:w="894" w:type="pct"/>
            <w:noWrap/>
          </w:tcPr>
          <w:p w14:paraId="75025848"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1 MW</w:t>
            </w:r>
          </w:p>
        </w:tc>
      </w:tr>
      <w:tr w:rsidR="009D6E21" w:rsidRPr="003B1C98" w14:paraId="72CC3782"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39C6F4FC"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Vava’u</w:t>
            </w:r>
          </w:p>
        </w:tc>
        <w:tc>
          <w:tcPr>
            <w:tcW w:w="1322" w:type="pct"/>
          </w:tcPr>
          <w:p w14:paraId="20B131F4"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 xml:space="preserve">TPL </w:t>
            </w:r>
            <w:r w:rsidR="000412D3" w:rsidRPr="003B1C98">
              <w:rPr>
                <w:rFonts w:ascii="Times New Roman" w:hAnsi="Times New Roman" w:cs="Times New Roman"/>
                <w:szCs w:val="20"/>
              </w:rPr>
              <w:t>Grid (</w:t>
            </w:r>
            <w:r w:rsidRPr="003B1C98">
              <w:rPr>
                <w:rFonts w:ascii="Times New Roman" w:hAnsi="Times New Roman" w:cs="Times New Roman"/>
                <w:szCs w:val="20"/>
              </w:rPr>
              <w:t>Medium Voltage)</w:t>
            </w:r>
          </w:p>
        </w:tc>
        <w:tc>
          <w:tcPr>
            <w:tcW w:w="714" w:type="pct"/>
            <w:noWrap/>
          </w:tcPr>
          <w:p w14:paraId="48D61F47"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1.87 MW</w:t>
            </w:r>
          </w:p>
        </w:tc>
        <w:tc>
          <w:tcPr>
            <w:tcW w:w="670" w:type="pct"/>
            <w:noWrap/>
          </w:tcPr>
          <w:p w14:paraId="597AC520"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0.42 MW</w:t>
            </w:r>
          </w:p>
        </w:tc>
        <w:tc>
          <w:tcPr>
            <w:tcW w:w="894" w:type="pct"/>
            <w:noWrap/>
          </w:tcPr>
          <w:p w14:paraId="55E950C3"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0.2 MW</w:t>
            </w:r>
          </w:p>
        </w:tc>
      </w:tr>
      <w:tr w:rsidR="009D6E21" w:rsidRPr="003B1C98" w14:paraId="12DE762E"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1F7A5AEF"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Ha’apai</w:t>
            </w:r>
          </w:p>
        </w:tc>
        <w:tc>
          <w:tcPr>
            <w:tcW w:w="1322" w:type="pct"/>
          </w:tcPr>
          <w:p w14:paraId="33FF3B19"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 xml:space="preserve">TPL </w:t>
            </w:r>
            <w:r w:rsidR="000412D3" w:rsidRPr="003B1C98">
              <w:rPr>
                <w:rFonts w:ascii="Times New Roman" w:hAnsi="Times New Roman" w:cs="Times New Roman"/>
                <w:szCs w:val="20"/>
              </w:rPr>
              <w:t>Grid (</w:t>
            </w:r>
            <w:r w:rsidRPr="003B1C98">
              <w:rPr>
                <w:rFonts w:ascii="Times New Roman" w:hAnsi="Times New Roman" w:cs="Times New Roman"/>
                <w:szCs w:val="20"/>
              </w:rPr>
              <w:t>Medium Voltage)</w:t>
            </w:r>
          </w:p>
        </w:tc>
        <w:tc>
          <w:tcPr>
            <w:tcW w:w="714" w:type="pct"/>
            <w:noWrap/>
          </w:tcPr>
          <w:p w14:paraId="618AF15E"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0.37 MW</w:t>
            </w:r>
          </w:p>
        </w:tc>
        <w:tc>
          <w:tcPr>
            <w:tcW w:w="670" w:type="pct"/>
            <w:noWrap/>
          </w:tcPr>
          <w:p w14:paraId="2A5A8156"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0.5 MW</w:t>
            </w:r>
          </w:p>
        </w:tc>
        <w:tc>
          <w:tcPr>
            <w:tcW w:w="894" w:type="pct"/>
            <w:noWrap/>
          </w:tcPr>
          <w:p w14:paraId="6D208014"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0.66 MW</w:t>
            </w:r>
          </w:p>
        </w:tc>
      </w:tr>
      <w:tr w:rsidR="009D6E21" w:rsidRPr="003B1C98" w14:paraId="43AF3504"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7B688060"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Eua</w:t>
            </w:r>
          </w:p>
        </w:tc>
        <w:tc>
          <w:tcPr>
            <w:tcW w:w="1322" w:type="pct"/>
          </w:tcPr>
          <w:p w14:paraId="7311CF85"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 xml:space="preserve">TPL </w:t>
            </w:r>
            <w:r w:rsidR="000412D3" w:rsidRPr="003B1C98">
              <w:rPr>
                <w:rFonts w:ascii="Times New Roman" w:hAnsi="Times New Roman" w:cs="Times New Roman"/>
                <w:szCs w:val="20"/>
              </w:rPr>
              <w:t>Grid (</w:t>
            </w:r>
            <w:r w:rsidRPr="003B1C98">
              <w:rPr>
                <w:rFonts w:ascii="Times New Roman" w:hAnsi="Times New Roman" w:cs="Times New Roman"/>
                <w:szCs w:val="20"/>
              </w:rPr>
              <w:t>Medium Voltage)</w:t>
            </w:r>
          </w:p>
        </w:tc>
        <w:tc>
          <w:tcPr>
            <w:tcW w:w="714" w:type="pct"/>
            <w:noWrap/>
          </w:tcPr>
          <w:p w14:paraId="0D5309D8"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0.37 MW</w:t>
            </w:r>
          </w:p>
        </w:tc>
        <w:tc>
          <w:tcPr>
            <w:tcW w:w="670" w:type="pct"/>
            <w:noWrap/>
          </w:tcPr>
          <w:p w14:paraId="45AD65EE"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0.20 MW</w:t>
            </w:r>
          </w:p>
        </w:tc>
        <w:tc>
          <w:tcPr>
            <w:tcW w:w="894" w:type="pct"/>
            <w:noWrap/>
          </w:tcPr>
          <w:p w14:paraId="282C39B9"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r>
      <w:tr w:rsidR="009D6E21" w:rsidRPr="003B1C98" w14:paraId="6EACFE1D"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3391A6E2"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Nomuka (Ha’apai)</w:t>
            </w:r>
          </w:p>
        </w:tc>
        <w:tc>
          <w:tcPr>
            <w:tcW w:w="1322" w:type="pct"/>
          </w:tcPr>
          <w:p w14:paraId="75BBEA10"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Non TPL (6.6kV)</w:t>
            </w:r>
          </w:p>
        </w:tc>
        <w:tc>
          <w:tcPr>
            <w:tcW w:w="714" w:type="pct"/>
            <w:noWrap/>
          </w:tcPr>
          <w:p w14:paraId="450F7055"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0.09 MW</w:t>
            </w:r>
          </w:p>
        </w:tc>
        <w:tc>
          <w:tcPr>
            <w:tcW w:w="670" w:type="pct"/>
            <w:noWrap/>
          </w:tcPr>
          <w:p w14:paraId="7C5544EB"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c>
          <w:tcPr>
            <w:tcW w:w="894" w:type="pct"/>
            <w:noWrap/>
          </w:tcPr>
          <w:p w14:paraId="6E41D59E"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r>
      <w:tr w:rsidR="009D6E21" w:rsidRPr="003B1C98" w14:paraId="7116DDDB"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7D9D9824"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Ha’afeva (Ha’apai)</w:t>
            </w:r>
          </w:p>
        </w:tc>
        <w:tc>
          <w:tcPr>
            <w:tcW w:w="1322" w:type="pct"/>
            <w:noWrap/>
          </w:tcPr>
          <w:p w14:paraId="21E295CA"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Non TPL (6.6kV)</w:t>
            </w:r>
          </w:p>
        </w:tc>
        <w:tc>
          <w:tcPr>
            <w:tcW w:w="714" w:type="pct"/>
            <w:noWrap/>
          </w:tcPr>
          <w:p w14:paraId="0C9931D7"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0.06 MW</w:t>
            </w:r>
          </w:p>
        </w:tc>
        <w:tc>
          <w:tcPr>
            <w:tcW w:w="670" w:type="pct"/>
            <w:noWrap/>
          </w:tcPr>
          <w:p w14:paraId="6C19B535"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c>
          <w:tcPr>
            <w:tcW w:w="894" w:type="pct"/>
            <w:noWrap/>
          </w:tcPr>
          <w:p w14:paraId="3149A39F"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r>
      <w:tr w:rsidR="009D6E21" w:rsidRPr="003B1C98" w14:paraId="0782ED63"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154A0542"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Ha’ano (Ha’apai)</w:t>
            </w:r>
          </w:p>
        </w:tc>
        <w:tc>
          <w:tcPr>
            <w:tcW w:w="1322" w:type="pct"/>
            <w:noWrap/>
          </w:tcPr>
          <w:p w14:paraId="53B881A1"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Non TPL (6.6kV)</w:t>
            </w:r>
          </w:p>
        </w:tc>
        <w:tc>
          <w:tcPr>
            <w:tcW w:w="714" w:type="pct"/>
            <w:noWrap/>
          </w:tcPr>
          <w:p w14:paraId="6851D05B"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0.06 MW</w:t>
            </w:r>
          </w:p>
        </w:tc>
        <w:tc>
          <w:tcPr>
            <w:tcW w:w="670" w:type="pct"/>
            <w:noWrap/>
          </w:tcPr>
          <w:p w14:paraId="25B32F37"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c>
          <w:tcPr>
            <w:tcW w:w="894" w:type="pct"/>
            <w:noWrap/>
          </w:tcPr>
          <w:p w14:paraId="662729FE"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r>
      <w:tr w:rsidR="009D6E21" w:rsidRPr="003B1C98" w14:paraId="22B3F05A"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44D9A8F6"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‘Uiha (Ha’apai)</w:t>
            </w:r>
          </w:p>
        </w:tc>
        <w:tc>
          <w:tcPr>
            <w:tcW w:w="1322" w:type="pct"/>
            <w:noWrap/>
          </w:tcPr>
          <w:p w14:paraId="6D33AF78"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Non TPL (6.6kV)</w:t>
            </w:r>
          </w:p>
        </w:tc>
        <w:tc>
          <w:tcPr>
            <w:tcW w:w="714" w:type="pct"/>
            <w:noWrap/>
          </w:tcPr>
          <w:p w14:paraId="72DF8115"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0.09 MW</w:t>
            </w:r>
          </w:p>
        </w:tc>
        <w:tc>
          <w:tcPr>
            <w:tcW w:w="670" w:type="pct"/>
            <w:noWrap/>
          </w:tcPr>
          <w:p w14:paraId="0367F174"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c>
          <w:tcPr>
            <w:tcW w:w="894" w:type="pct"/>
            <w:noWrap/>
          </w:tcPr>
          <w:p w14:paraId="45A69521"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r>
      <w:tr w:rsidR="009D6E21" w:rsidRPr="003B1C98" w14:paraId="54CFD8BF"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6C186C9B" w14:textId="36A949A0"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 xml:space="preserve">Household </w:t>
            </w:r>
            <w:del w:id="1196" w:author="Frances Pene" w:date="2020-10-28T16:09:00Z">
              <w:r w:rsidRPr="003B1C98" w:rsidDel="00345999">
                <w:rPr>
                  <w:rFonts w:ascii="Times New Roman" w:hAnsi="Times New Roman" w:cs="Times New Roman"/>
                  <w:szCs w:val="20"/>
                </w:rPr>
                <w:delText>G</w:delText>
              </w:r>
            </w:del>
            <w:ins w:id="1197" w:author="Frances Pene" w:date="2020-10-28T16:09:00Z">
              <w:r w:rsidR="00345999">
                <w:rPr>
                  <w:rFonts w:ascii="Times New Roman" w:hAnsi="Times New Roman" w:cs="Times New Roman"/>
                  <w:szCs w:val="20"/>
                </w:rPr>
                <w:t>g</w:t>
              </w:r>
            </w:ins>
            <w:r w:rsidRPr="003B1C98">
              <w:rPr>
                <w:rFonts w:ascii="Times New Roman" w:hAnsi="Times New Roman" w:cs="Times New Roman"/>
                <w:szCs w:val="20"/>
              </w:rPr>
              <w:t>enerators &amp; solar home systems (Tongatapu)</w:t>
            </w:r>
          </w:p>
        </w:tc>
        <w:tc>
          <w:tcPr>
            <w:tcW w:w="1322" w:type="pct"/>
            <w:noWrap/>
          </w:tcPr>
          <w:p w14:paraId="000B7431"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Off-grid</w:t>
            </w:r>
          </w:p>
        </w:tc>
        <w:tc>
          <w:tcPr>
            <w:tcW w:w="714" w:type="pct"/>
            <w:noWrap/>
          </w:tcPr>
          <w:p w14:paraId="52753545"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c>
          <w:tcPr>
            <w:tcW w:w="670" w:type="pct"/>
            <w:noWrap/>
          </w:tcPr>
          <w:p w14:paraId="75897E1E"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0.05 MW</w:t>
            </w:r>
          </w:p>
        </w:tc>
        <w:tc>
          <w:tcPr>
            <w:tcW w:w="894" w:type="pct"/>
            <w:noWrap/>
          </w:tcPr>
          <w:p w14:paraId="36B83B83"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r>
      <w:tr w:rsidR="009D6E21" w:rsidRPr="003B1C98" w14:paraId="5E9F2889"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44BAEE27"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 xml:space="preserve">Household </w:t>
            </w:r>
            <w:r w:rsidR="00EF5432" w:rsidRPr="003B1C98">
              <w:rPr>
                <w:rFonts w:ascii="Times New Roman" w:hAnsi="Times New Roman" w:cs="Times New Roman"/>
                <w:szCs w:val="20"/>
              </w:rPr>
              <w:t>g</w:t>
            </w:r>
            <w:r w:rsidRPr="003B1C98">
              <w:rPr>
                <w:rFonts w:ascii="Times New Roman" w:hAnsi="Times New Roman" w:cs="Times New Roman"/>
                <w:szCs w:val="20"/>
              </w:rPr>
              <w:t>enerators &amp; solar home systems (Ha’apai)</w:t>
            </w:r>
          </w:p>
        </w:tc>
        <w:tc>
          <w:tcPr>
            <w:tcW w:w="1322" w:type="pct"/>
            <w:noWrap/>
          </w:tcPr>
          <w:p w14:paraId="524F350B"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Off-grid</w:t>
            </w:r>
          </w:p>
        </w:tc>
        <w:tc>
          <w:tcPr>
            <w:tcW w:w="714" w:type="pct"/>
            <w:noWrap/>
          </w:tcPr>
          <w:p w14:paraId="43B2CFE5"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c>
          <w:tcPr>
            <w:tcW w:w="670" w:type="pct"/>
            <w:noWrap/>
          </w:tcPr>
          <w:p w14:paraId="3DDE696C"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0.06 MW</w:t>
            </w:r>
          </w:p>
        </w:tc>
        <w:tc>
          <w:tcPr>
            <w:tcW w:w="894" w:type="pct"/>
            <w:noWrap/>
          </w:tcPr>
          <w:p w14:paraId="187F16EC"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Cs w:val="20"/>
              </w:rPr>
            </w:pPr>
          </w:p>
        </w:tc>
      </w:tr>
      <w:tr w:rsidR="009D6E21" w:rsidRPr="003B1C98" w14:paraId="162B18BA"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1AE2F094"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szCs w:val="20"/>
              </w:rPr>
              <w:t xml:space="preserve">Household </w:t>
            </w:r>
            <w:r w:rsidR="00EF5432" w:rsidRPr="003B1C98">
              <w:rPr>
                <w:rFonts w:ascii="Times New Roman" w:hAnsi="Times New Roman" w:cs="Times New Roman"/>
                <w:szCs w:val="20"/>
              </w:rPr>
              <w:t>g</w:t>
            </w:r>
            <w:r w:rsidR="000412D3" w:rsidRPr="003B1C98">
              <w:rPr>
                <w:rFonts w:ascii="Times New Roman" w:hAnsi="Times New Roman" w:cs="Times New Roman"/>
                <w:szCs w:val="20"/>
              </w:rPr>
              <w:t>enerators &amp;</w:t>
            </w:r>
            <w:r w:rsidRPr="003B1C98">
              <w:rPr>
                <w:rFonts w:ascii="Times New Roman" w:hAnsi="Times New Roman" w:cs="Times New Roman"/>
                <w:szCs w:val="20"/>
              </w:rPr>
              <w:t xml:space="preserve"> solar home systems (Vava’u)</w:t>
            </w:r>
          </w:p>
        </w:tc>
        <w:tc>
          <w:tcPr>
            <w:tcW w:w="1322" w:type="pct"/>
            <w:noWrap/>
          </w:tcPr>
          <w:p w14:paraId="0F342B52"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Off-grid</w:t>
            </w:r>
          </w:p>
        </w:tc>
        <w:tc>
          <w:tcPr>
            <w:tcW w:w="714" w:type="pct"/>
            <w:noWrap/>
          </w:tcPr>
          <w:p w14:paraId="5F6E9C30"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c>
          <w:tcPr>
            <w:tcW w:w="670" w:type="pct"/>
            <w:noWrap/>
          </w:tcPr>
          <w:p w14:paraId="316ACE81"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szCs w:val="20"/>
              </w:rPr>
              <w:t>0.13 MW</w:t>
            </w:r>
          </w:p>
        </w:tc>
        <w:tc>
          <w:tcPr>
            <w:tcW w:w="894" w:type="pct"/>
            <w:noWrap/>
          </w:tcPr>
          <w:p w14:paraId="6981085F"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r>
      <w:tr w:rsidR="009D6E21" w:rsidRPr="003B1C98" w14:paraId="5DF93567" w14:textId="77777777" w:rsidTr="003E5F1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00" w:type="pct"/>
            <w:noWrap/>
          </w:tcPr>
          <w:p w14:paraId="0E6066D9" w14:textId="77777777" w:rsidR="009D6E21" w:rsidRPr="003B1C98" w:rsidRDefault="009D6E21" w:rsidP="003E5F10">
            <w:pPr>
              <w:pStyle w:val="ECLEDSTableContent"/>
              <w:jc w:val="left"/>
              <w:rPr>
                <w:rFonts w:ascii="Times New Roman" w:hAnsi="Times New Roman" w:cs="Times New Roman"/>
                <w:b/>
                <w:szCs w:val="20"/>
              </w:rPr>
            </w:pPr>
            <w:r w:rsidRPr="003B1C98">
              <w:rPr>
                <w:rFonts w:ascii="Times New Roman" w:hAnsi="Times New Roman" w:cs="Times New Roman"/>
                <w:szCs w:val="20"/>
              </w:rPr>
              <w:t xml:space="preserve">Household </w:t>
            </w:r>
            <w:r w:rsidR="00EF5432" w:rsidRPr="003B1C98">
              <w:rPr>
                <w:rFonts w:ascii="Times New Roman" w:hAnsi="Times New Roman" w:cs="Times New Roman"/>
                <w:szCs w:val="20"/>
              </w:rPr>
              <w:t>g</w:t>
            </w:r>
            <w:r w:rsidRPr="003B1C98">
              <w:rPr>
                <w:rFonts w:ascii="Times New Roman" w:hAnsi="Times New Roman" w:cs="Times New Roman"/>
                <w:szCs w:val="20"/>
              </w:rPr>
              <w:t>enerators &amp; solar home systems (Niuas)</w:t>
            </w:r>
          </w:p>
        </w:tc>
        <w:tc>
          <w:tcPr>
            <w:tcW w:w="1322" w:type="pct"/>
            <w:noWrap/>
          </w:tcPr>
          <w:p w14:paraId="23564D0E"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Cs w:val="20"/>
              </w:rPr>
            </w:pPr>
            <w:r w:rsidRPr="003B1C98">
              <w:rPr>
                <w:rFonts w:ascii="Times New Roman" w:hAnsi="Times New Roman" w:cs="Times New Roman"/>
                <w:szCs w:val="20"/>
              </w:rPr>
              <w:t>Off-grid</w:t>
            </w:r>
          </w:p>
        </w:tc>
        <w:tc>
          <w:tcPr>
            <w:tcW w:w="714" w:type="pct"/>
            <w:noWrap/>
          </w:tcPr>
          <w:p w14:paraId="40D6CABB"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Cs w:val="20"/>
              </w:rPr>
            </w:pPr>
          </w:p>
        </w:tc>
        <w:tc>
          <w:tcPr>
            <w:tcW w:w="670" w:type="pct"/>
            <w:noWrap/>
          </w:tcPr>
          <w:p w14:paraId="0B2C4E10"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Cs w:val="20"/>
              </w:rPr>
            </w:pPr>
            <w:r w:rsidRPr="003B1C98">
              <w:rPr>
                <w:rFonts w:ascii="Times New Roman" w:hAnsi="Times New Roman" w:cs="Times New Roman"/>
                <w:szCs w:val="20"/>
              </w:rPr>
              <w:t>0.04 MW</w:t>
            </w:r>
          </w:p>
        </w:tc>
        <w:tc>
          <w:tcPr>
            <w:tcW w:w="894" w:type="pct"/>
            <w:noWrap/>
          </w:tcPr>
          <w:p w14:paraId="3DBB8564" w14:textId="77777777" w:rsidR="009D6E21" w:rsidRPr="003B1C98" w:rsidRDefault="009D6E21" w:rsidP="003E5F1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Cs w:val="20"/>
              </w:rPr>
            </w:pPr>
          </w:p>
        </w:tc>
      </w:tr>
      <w:tr w:rsidR="009D6E21" w:rsidRPr="003B1C98" w14:paraId="1BEE33C8" w14:textId="77777777" w:rsidTr="003E5F10">
        <w:trPr>
          <w:trHeight w:val="288"/>
          <w:jc w:val="center"/>
        </w:trPr>
        <w:tc>
          <w:tcPr>
            <w:cnfStyle w:val="001000000000" w:firstRow="0" w:lastRow="0" w:firstColumn="1" w:lastColumn="0" w:oddVBand="0" w:evenVBand="0" w:oddHBand="0" w:evenHBand="0" w:firstRowFirstColumn="0" w:firstRowLastColumn="0" w:lastRowFirstColumn="0" w:lastRowLastColumn="0"/>
            <w:tcW w:w="2722" w:type="pct"/>
            <w:gridSpan w:val="2"/>
            <w:noWrap/>
          </w:tcPr>
          <w:p w14:paraId="3C8295B9" w14:textId="77777777" w:rsidR="009D6E21" w:rsidRPr="003B1C98" w:rsidRDefault="009D6E21" w:rsidP="003E5F10">
            <w:pPr>
              <w:pStyle w:val="ECLEDSTableContent"/>
              <w:jc w:val="left"/>
              <w:rPr>
                <w:rFonts w:ascii="Times New Roman" w:hAnsi="Times New Roman" w:cs="Times New Roman"/>
                <w:szCs w:val="20"/>
              </w:rPr>
            </w:pPr>
            <w:r w:rsidRPr="003B1C98">
              <w:rPr>
                <w:rFonts w:ascii="Times New Roman" w:hAnsi="Times New Roman" w:cs="Times New Roman"/>
                <w:b/>
                <w:szCs w:val="20"/>
              </w:rPr>
              <w:t>TOTAL</w:t>
            </w:r>
          </w:p>
        </w:tc>
        <w:tc>
          <w:tcPr>
            <w:tcW w:w="714" w:type="pct"/>
            <w:noWrap/>
          </w:tcPr>
          <w:p w14:paraId="78B6A3DC" w14:textId="77777777" w:rsidR="009D6E21" w:rsidRPr="003B1C98" w:rsidDel="00DF7C51"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0"/>
              </w:rPr>
            </w:pPr>
            <w:r w:rsidRPr="003B1C98">
              <w:rPr>
                <w:rFonts w:ascii="Times New Roman" w:hAnsi="Times New Roman" w:cs="Times New Roman"/>
                <w:b/>
                <w:szCs w:val="20"/>
              </w:rPr>
              <w:t>16.91 MW</w:t>
            </w:r>
          </w:p>
        </w:tc>
        <w:tc>
          <w:tcPr>
            <w:tcW w:w="670" w:type="pct"/>
            <w:noWrap/>
          </w:tcPr>
          <w:p w14:paraId="11B91DF8" w14:textId="77777777" w:rsidR="009D6E21" w:rsidRPr="003B1C98"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3B1C98">
              <w:rPr>
                <w:rFonts w:ascii="Times New Roman" w:hAnsi="Times New Roman" w:cs="Times New Roman"/>
                <w:b/>
                <w:szCs w:val="20"/>
              </w:rPr>
              <w:t>4.2 MW</w:t>
            </w:r>
          </w:p>
        </w:tc>
        <w:tc>
          <w:tcPr>
            <w:tcW w:w="894" w:type="pct"/>
            <w:noWrap/>
          </w:tcPr>
          <w:p w14:paraId="05BF6E11" w14:textId="77777777" w:rsidR="009D6E21" w:rsidRPr="003B1C98" w:rsidDel="00DF7C51" w:rsidRDefault="009D6E21" w:rsidP="003E5F1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0"/>
              </w:rPr>
            </w:pPr>
            <w:r w:rsidRPr="003B1C98">
              <w:rPr>
                <w:rFonts w:ascii="Times New Roman" w:hAnsi="Times New Roman" w:cs="Times New Roman"/>
                <w:b/>
                <w:szCs w:val="20"/>
              </w:rPr>
              <w:t>1.86 MW</w:t>
            </w:r>
          </w:p>
        </w:tc>
      </w:tr>
    </w:tbl>
    <w:p w14:paraId="1C453C93" w14:textId="5131D9AF" w:rsidR="008E41CE" w:rsidRPr="003E5F10" w:rsidRDefault="008E41CE" w:rsidP="000859C0">
      <w:pPr>
        <w:pStyle w:val="ECLEDSBodyText"/>
        <w:rPr>
          <w:rFonts w:ascii="Times New Roman" w:hAnsi="Times New Roman"/>
          <w:sz w:val="20"/>
          <w:szCs w:val="22"/>
        </w:rPr>
      </w:pPr>
      <w:r w:rsidRPr="003E5F10">
        <w:rPr>
          <w:rFonts w:ascii="Times New Roman" w:hAnsi="Times New Roman"/>
          <w:sz w:val="20"/>
          <w:szCs w:val="22"/>
        </w:rPr>
        <w:br/>
      </w:r>
      <w:r w:rsidR="004C46C4">
        <w:rPr>
          <w:rFonts w:ascii="Times New Roman" w:hAnsi="Times New Roman"/>
          <w:sz w:val="20"/>
        </w:rPr>
        <w:t>Figure 6</w:t>
      </w:r>
      <w:r w:rsidR="00233562">
        <w:rPr>
          <w:rFonts w:ascii="Times New Roman" w:hAnsi="Times New Roman"/>
          <w:sz w:val="20"/>
        </w:rPr>
        <w:t xml:space="preserve"> </w:t>
      </w:r>
      <w:r w:rsidRPr="003E5F10">
        <w:rPr>
          <w:rFonts w:ascii="Times New Roman" w:hAnsi="Times New Roman"/>
          <w:sz w:val="20"/>
        </w:rPr>
        <w:t>illustrates</w:t>
      </w:r>
      <w:r w:rsidRPr="003E5F10">
        <w:rPr>
          <w:rFonts w:ascii="Times New Roman" w:hAnsi="Times New Roman"/>
          <w:sz w:val="20"/>
          <w:szCs w:val="22"/>
        </w:rPr>
        <w:t xml:space="preserve"> the gradual increase in capacity to meet rising demand. The figure also shows that solar output remains consistent month</w:t>
      </w:r>
      <w:del w:id="1198" w:author="Frances Pene" w:date="2020-10-28T16:09:00Z">
        <w:r w:rsidRPr="003E5F10" w:rsidDel="00345999">
          <w:rPr>
            <w:rFonts w:ascii="Times New Roman" w:hAnsi="Times New Roman"/>
            <w:sz w:val="20"/>
            <w:szCs w:val="22"/>
          </w:rPr>
          <w:delText>-</w:delText>
        </w:r>
      </w:del>
      <w:ins w:id="1199" w:author="Frances Pene" w:date="2020-10-28T16:09:00Z">
        <w:r w:rsidR="00345999">
          <w:rPr>
            <w:rFonts w:ascii="Times New Roman" w:hAnsi="Times New Roman"/>
            <w:sz w:val="20"/>
            <w:szCs w:val="22"/>
          </w:rPr>
          <w:t xml:space="preserve"> </w:t>
        </w:r>
      </w:ins>
      <w:r w:rsidRPr="003E5F10">
        <w:rPr>
          <w:rFonts w:ascii="Times New Roman" w:hAnsi="Times New Roman"/>
          <w:sz w:val="20"/>
          <w:szCs w:val="22"/>
        </w:rPr>
        <w:t>to</w:t>
      </w:r>
      <w:del w:id="1200" w:author="Frances Pene" w:date="2020-10-28T16:09:00Z">
        <w:r w:rsidRPr="003E5F10" w:rsidDel="00345999">
          <w:rPr>
            <w:rFonts w:ascii="Times New Roman" w:hAnsi="Times New Roman"/>
            <w:sz w:val="20"/>
            <w:szCs w:val="22"/>
          </w:rPr>
          <w:delText>-</w:delText>
        </w:r>
      </w:del>
      <w:ins w:id="1201" w:author="Frances Pene" w:date="2020-10-28T16:09:00Z">
        <w:r w:rsidR="00345999">
          <w:rPr>
            <w:rFonts w:ascii="Times New Roman" w:hAnsi="Times New Roman"/>
            <w:sz w:val="20"/>
            <w:szCs w:val="22"/>
          </w:rPr>
          <w:t xml:space="preserve"> </w:t>
        </w:r>
      </w:ins>
      <w:r w:rsidRPr="003E5F10">
        <w:rPr>
          <w:rFonts w:ascii="Times New Roman" w:hAnsi="Times New Roman"/>
          <w:sz w:val="20"/>
          <w:szCs w:val="22"/>
        </w:rPr>
        <w:t>month, while diesel generation decreases during the cooler months (June</w:t>
      </w:r>
      <w:del w:id="1202" w:author="Frances Pene" w:date="2020-10-28T16:09:00Z">
        <w:r w:rsidRPr="003E5F10" w:rsidDel="00345999">
          <w:rPr>
            <w:rFonts w:ascii="Times New Roman" w:hAnsi="Times New Roman"/>
            <w:sz w:val="20"/>
            <w:szCs w:val="22"/>
          </w:rPr>
          <w:delText>-</w:delText>
        </w:r>
      </w:del>
      <w:ins w:id="1203" w:author="Frances Pene" w:date="2020-10-28T16:09:00Z">
        <w:r w:rsidR="00345999">
          <w:rPr>
            <w:rFonts w:ascii="Times New Roman" w:hAnsi="Times New Roman"/>
            <w:sz w:val="20"/>
            <w:szCs w:val="22"/>
          </w:rPr>
          <w:t>–</w:t>
        </w:r>
      </w:ins>
      <w:r w:rsidRPr="003E5F10">
        <w:rPr>
          <w:rFonts w:ascii="Times New Roman" w:hAnsi="Times New Roman"/>
          <w:sz w:val="20"/>
          <w:szCs w:val="22"/>
        </w:rPr>
        <w:t>August), and increases during the warmer months (December</w:t>
      </w:r>
      <w:del w:id="1204" w:author="Frances Pene" w:date="2020-10-28T16:09:00Z">
        <w:r w:rsidRPr="003E5F10" w:rsidDel="00345999">
          <w:rPr>
            <w:rFonts w:ascii="Times New Roman" w:hAnsi="Times New Roman"/>
            <w:sz w:val="20"/>
            <w:szCs w:val="22"/>
          </w:rPr>
          <w:delText>-</w:delText>
        </w:r>
      </w:del>
      <w:ins w:id="1205" w:author="Frances Pene" w:date="2020-10-28T16:09:00Z">
        <w:r w:rsidR="00345999">
          <w:rPr>
            <w:rFonts w:ascii="Times New Roman" w:hAnsi="Times New Roman"/>
            <w:sz w:val="20"/>
            <w:szCs w:val="22"/>
          </w:rPr>
          <w:t>–</w:t>
        </w:r>
      </w:ins>
      <w:r w:rsidRPr="003E5F10">
        <w:rPr>
          <w:rFonts w:ascii="Times New Roman" w:hAnsi="Times New Roman"/>
          <w:sz w:val="20"/>
          <w:szCs w:val="22"/>
        </w:rPr>
        <w:t>February).</w:t>
      </w:r>
    </w:p>
    <w:p w14:paraId="2731A0BB" w14:textId="77777777" w:rsidR="00233562" w:rsidRDefault="008E41CE" w:rsidP="00233562">
      <w:pPr>
        <w:keepNext/>
        <w:spacing w:after="240" w:line="264" w:lineRule="auto"/>
        <w:jc w:val="center"/>
      </w:pPr>
      <w:r w:rsidRPr="003E5F10">
        <w:rPr>
          <w:noProof/>
          <w:sz w:val="18"/>
          <w:szCs w:val="20"/>
          <w:shd w:val="clear" w:color="auto" w:fill="C00000" w:themeFill="accent1"/>
          <w:lang w:val="en-AU" w:eastAsia="en-AU"/>
        </w:rPr>
        <w:drawing>
          <wp:inline distT="0" distB="0" distL="0" distR="0" wp14:anchorId="7A80F038" wp14:editId="43CC9843">
            <wp:extent cx="5438775" cy="2714625"/>
            <wp:effectExtent l="0" t="0" r="9525" b="9525"/>
            <wp:docPr id="1" name="Chart 1">
              <a:extLst xmlns:a="http://schemas.openxmlformats.org/drawingml/2006/main">
                <a:ext uri="{FF2B5EF4-FFF2-40B4-BE49-F238E27FC236}">
                  <a16:creationId xmlns:a16="http://schemas.microsoft.com/office/drawing/2014/main" id="{D5978963-F770-4A39-AA30-9DC922980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EFEACB" w14:textId="7A8D83EF" w:rsidR="008E41CE" w:rsidRPr="003339CB" w:rsidRDefault="00233562">
      <w:pPr>
        <w:pStyle w:val="Style4"/>
        <w:spacing w:after="0"/>
        <w:rPr>
          <w:rPrChange w:id="1206" w:author="Frances Pene" w:date="2020-10-28T16:02:00Z">
            <w:rPr>
              <w:sz w:val="22"/>
            </w:rPr>
          </w:rPrChange>
        </w:rPr>
        <w:pPrChange w:id="1207" w:author="Frances Pene" w:date="2020-10-28T16:10:00Z">
          <w:pPr>
            <w:pStyle w:val="Caption"/>
            <w:jc w:val="center"/>
          </w:pPr>
        </w:pPrChange>
      </w:pPr>
      <w:bookmarkStart w:id="1208" w:name="_Ref516753994"/>
      <w:bookmarkStart w:id="1209" w:name="_Ref516753979"/>
      <w:r w:rsidRPr="001318EE">
        <w:t xml:space="preserve">Figure </w:t>
      </w:r>
      <w:bookmarkEnd w:id="1208"/>
      <w:r w:rsidR="004C46C4" w:rsidRPr="003339CB">
        <w:rPr>
          <w:rPrChange w:id="1210" w:author="Frances Pene" w:date="2020-10-28T16:02:00Z">
            <w:rPr>
              <w:noProof/>
            </w:rPr>
          </w:rPrChange>
        </w:rPr>
        <w:t>6</w:t>
      </w:r>
      <w:ins w:id="1211" w:author="Frances Pene" w:date="2020-10-28T16:02:00Z">
        <w:r w:rsidR="003339CB">
          <w:t>:</w:t>
        </w:r>
      </w:ins>
      <w:r w:rsidRPr="001318EE">
        <w:t xml:space="preserve"> Energy </w:t>
      </w:r>
      <w:r w:rsidR="00345999" w:rsidRPr="001318EE">
        <w:t xml:space="preserve">generation mix </w:t>
      </w:r>
      <w:r w:rsidRPr="001318EE">
        <w:t>for Tonga (</w:t>
      </w:r>
      <w:del w:id="1212" w:author="Frances Pene" w:date="2020-10-28T16:10:00Z">
        <w:r w:rsidRPr="001318EE" w:rsidDel="00345999">
          <w:delText>M</w:delText>
        </w:r>
      </w:del>
      <w:ins w:id="1213" w:author="Frances Pene" w:date="2020-10-28T16:10:00Z">
        <w:r w:rsidR="00345999">
          <w:t>m</w:t>
        </w:r>
      </w:ins>
      <w:r w:rsidRPr="001318EE">
        <w:t>onthly GWh)</w:t>
      </w:r>
      <w:bookmarkEnd w:id="1209"/>
    </w:p>
    <w:p w14:paraId="500F44D0" w14:textId="55A1455E" w:rsidR="008E41CE" w:rsidRDefault="009E351C">
      <w:pPr>
        <w:pStyle w:val="Style4"/>
        <w:spacing w:after="0"/>
        <w:rPr>
          <w:ins w:id="1214" w:author="Frances Pene" w:date="2020-10-28T16:11:00Z"/>
        </w:rPr>
      </w:pPr>
      <w:bookmarkStart w:id="1215" w:name="_Toc517462316"/>
      <w:bookmarkStart w:id="1216" w:name="_Toc517462512"/>
      <w:bookmarkStart w:id="1217" w:name="_Toc517462763"/>
      <w:ins w:id="1218" w:author="Frances Pene" w:date="2020-10-30T14:56:00Z">
        <w:r>
          <w:t>(</w:t>
        </w:r>
      </w:ins>
      <w:r w:rsidR="008E41CE" w:rsidRPr="00345999">
        <w:rPr>
          <w:rPrChange w:id="1219" w:author="Frances Pene" w:date="2020-10-28T16:10:00Z">
            <w:rPr>
              <w:sz w:val="16"/>
            </w:rPr>
          </w:rPrChange>
        </w:rPr>
        <w:t xml:space="preserve">Source: TPL </w:t>
      </w:r>
      <w:r w:rsidR="00345999" w:rsidRPr="00345999">
        <w:t>monthly generation data</w:t>
      </w:r>
      <w:ins w:id="1220" w:author="Frances Pene" w:date="2020-10-30T14:56:00Z">
        <w:r>
          <w:t>,</w:t>
        </w:r>
      </w:ins>
      <w:r w:rsidR="00345999" w:rsidRPr="00345999">
        <w:t xml:space="preserve"> </w:t>
      </w:r>
      <w:del w:id="1221" w:author="Frances Pene" w:date="2020-10-30T14:56:00Z">
        <w:r w:rsidR="008E41CE" w:rsidRPr="00345999" w:rsidDel="009E351C">
          <w:rPr>
            <w:rPrChange w:id="1222" w:author="Frances Pene" w:date="2020-10-28T16:10:00Z">
              <w:rPr>
                <w:sz w:val="16"/>
              </w:rPr>
            </w:rPrChange>
          </w:rPr>
          <w:delText>(</w:delText>
        </w:r>
      </w:del>
      <w:r w:rsidR="008E41CE" w:rsidRPr="00345999">
        <w:rPr>
          <w:rPrChange w:id="1223" w:author="Frances Pene" w:date="2020-10-28T16:10:00Z">
            <w:rPr>
              <w:sz w:val="16"/>
            </w:rPr>
          </w:rPrChange>
        </w:rPr>
        <w:t>June 2017)</w:t>
      </w:r>
      <w:bookmarkEnd w:id="1215"/>
      <w:bookmarkEnd w:id="1216"/>
      <w:bookmarkEnd w:id="1217"/>
    </w:p>
    <w:p w14:paraId="27B54D79" w14:textId="77777777" w:rsidR="00345999" w:rsidRPr="00345999" w:rsidRDefault="00345999">
      <w:pPr>
        <w:pStyle w:val="Style4"/>
        <w:spacing w:after="0"/>
        <w:rPr>
          <w:rPrChange w:id="1224" w:author="Frances Pene" w:date="2020-10-28T16:10:00Z">
            <w:rPr>
              <w:rFonts w:ascii="Times New Roman" w:hAnsi="Times New Roman"/>
              <w:sz w:val="16"/>
            </w:rPr>
          </w:rPrChange>
        </w:rPr>
        <w:pPrChange w:id="1225" w:author="Frances Pene" w:date="2020-10-28T16:10:00Z">
          <w:pPr>
            <w:pStyle w:val="ECLEDSFigureCaption"/>
            <w:outlineLvl w:val="0"/>
          </w:pPr>
        </w:pPrChange>
      </w:pPr>
    </w:p>
    <w:p w14:paraId="74CFBBF2" w14:textId="7B0E0F93" w:rsidR="008E41CE" w:rsidRPr="003E5F10" w:rsidRDefault="008E41CE" w:rsidP="003B14DE">
      <w:pPr>
        <w:pStyle w:val="ECLEDSBodyText"/>
        <w:jc w:val="both"/>
        <w:rPr>
          <w:rFonts w:ascii="Times New Roman" w:hAnsi="Times New Roman"/>
          <w:sz w:val="20"/>
          <w:szCs w:val="22"/>
        </w:rPr>
      </w:pPr>
      <w:r w:rsidRPr="003E5F10">
        <w:rPr>
          <w:rFonts w:ascii="Times New Roman" w:hAnsi="Times New Roman"/>
          <w:sz w:val="20"/>
          <w:szCs w:val="22"/>
        </w:rPr>
        <w:t xml:space="preserve">Voltages vary </w:t>
      </w:r>
      <w:del w:id="1226" w:author="Frances Pene" w:date="2020-10-28T16:11:00Z">
        <w:r w:rsidRPr="003E5F10" w:rsidDel="00345999">
          <w:rPr>
            <w:rFonts w:ascii="Times New Roman" w:hAnsi="Times New Roman"/>
            <w:sz w:val="20"/>
            <w:szCs w:val="22"/>
          </w:rPr>
          <w:delText xml:space="preserve">between </w:delText>
        </w:r>
      </w:del>
      <w:ins w:id="1227" w:author="Frances Pene" w:date="2020-10-28T16:11:00Z">
        <w:r w:rsidR="00345999">
          <w:rPr>
            <w:rFonts w:ascii="Times New Roman" w:hAnsi="Times New Roman"/>
            <w:sz w:val="20"/>
            <w:szCs w:val="22"/>
          </w:rPr>
          <w:t xml:space="preserve">across </w:t>
        </w:r>
      </w:ins>
      <w:r w:rsidRPr="003E5F10">
        <w:rPr>
          <w:rFonts w:ascii="Times New Roman" w:hAnsi="Times New Roman"/>
          <w:sz w:val="20"/>
          <w:szCs w:val="22"/>
        </w:rPr>
        <w:t>the four grid systems</w:t>
      </w:r>
      <w:del w:id="1228" w:author="Frances Pene" w:date="2020-10-28T16:11:00Z">
        <w:r w:rsidR="00EF5432" w:rsidDel="00345999">
          <w:rPr>
            <w:rFonts w:ascii="Times New Roman" w:hAnsi="Times New Roman"/>
            <w:sz w:val="20"/>
            <w:szCs w:val="22"/>
          </w:rPr>
          <w:delText>;</w:delText>
        </w:r>
      </w:del>
      <w:ins w:id="1229" w:author="Frances Pene" w:date="2020-10-28T16:11:00Z">
        <w:r w:rsidR="00345999">
          <w:rPr>
            <w:rFonts w:ascii="Times New Roman" w:hAnsi="Times New Roman"/>
            <w:sz w:val="20"/>
            <w:szCs w:val="22"/>
          </w:rPr>
          <w:t xml:space="preserve">, as do also </w:t>
        </w:r>
      </w:ins>
      <w:del w:id="1230" w:author="Frances Pene" w:date="2020-10-28T16:11:00Z">
        <w:r w:rsidR="00EF5432" w:rsidDel="00345999">
          <w:rPr>
            <w:rFonts w:ascii="Times New Roman" w:hAnsi="Times New Roman"/>
            <w:sz w:val="20"/>
            <w:szCs w:val="22"/>
          </w:rPr>
          <w:delText xml:space="preserve"> </w:delText>
        </w:r>
      </w:del>
      <w:r w:rsidR="00366BFE">
        <w:rPr>
          <w:rFonts w:ascii="Times New Roman" w:hAnsi="Times New Roman"/>
          <w:sz w:val="20"/>
          <w:szCs w:val="22"/>
        </w:rPr>
        <w:t>T&amp;D</w:t>
      </w:r>
      <w:r w:rsidRPr="003E5F10">
        <w:rPr>
          <w:rFonts w:ascii="Times New Roman" w:hAnsi="Times New Roman"/>
          <w:sz w:val="20"/>
          <w:szCs w:val="22"/>
        </w:rPr>
        <w:t xml:space="preserve"> losses</w:t>
      </w:r>
      <w:del w:id="1231" w:author="Frances Pene" w:date="2020-10-28T16:11:00Z">
        <w:r w:rsidRPr="003E5F10" w:rsidDel="00345999">
          <w:rPr>
            <w:rFonts w:ascii="Times New Roman" w:hAnsi="Times New Roman"/>
            <w:sz w:val="20"/>
            <w:szCs w:val="22"/>
          </w:rPr>
          <w:delText xml:space="preserve"> vary, as well</w:delText>
        </w:r>
      </w:del>
      <w:r w:rsidRPr="003E5F10">
        <w:rPr>
          <w:rFonts w:ascii="Times New Roman" w:hAnsi="Times New Roman"/>
          <w:sz w:val="20"/>
          <w:szCs w:val="22"/>
        </w:rPr>
        <w:t>. Voltages on Tongatapu are 11</w:t>
      </w:r>
      <w:ins w:id="1232" w:author="Frances Pene" w:date="2020-10-28T16:11:00Z">
        <w:r w:rsidR="00345999">
          <w:rPr>
            <w:rFonts w:ascii="Times New Roman" w:hAnsi="Times New Roman"/>
            <w:sz w:val="20"/>
            <w:szCs w:val="22"/>
          </w:rPr>
          <w:t xml:space="preserve"> </w:t>
        </w:r>
      </w:ins>
      <w:r w:rsidRPr="003E5F10">
        <w:rPr>
          <w:rFonts w:ascii="Times New Roman" w:hAnsi="Times New Roman"/>
          <w:sz w:val="20"/>
          <w:szCs w:val="22"/>
        </w:rPr>
        <w:t xml:space="preserve">kV for primary distribution; three </w:t>
      </w:r>
      <w:r w:rsidR="000412D3" w:rsidRPr="003E5F10">
        <w:rPr>
          <w:rFonts w:ascii="Times New Roman" w:hAnsi="Times New Roman"/>
          <w:sz w:val="20"/>
          <w:szCs w:val="22"/>
        </w:rPr>
        <w:t>phases</w:t>
      </w:r>
      <w:r w:rsidRPr="003E5F10">
        <w:rPr>
          <w:rFonts w:ascii="Times New Roman" w:hAnsi="Times New Roman"/>
          <w:sz w:val="20"/>
          <w:szCs w:val="22"/>
        </w:rPr>
        <w:t>: 415</w:t>
      </w:r>
      <w:ins w:id="1233" w:author="Frances Pene" w:date="2020-10-28T16:11:00Z">
        <w:r w:rsidR="00345999">
          <w:rPr>
            <w:rFonts w:ascii="Times New Roman" w:hAnsi="Times New Roman"/>
            <w:sz w:val="20"/>
            <w:szCs w:val="22"/>
          </w:rPr>
          <w:t xml:space="preserve"> </w:t>
        </w:r>
      </w:ins>
      <w:r w:rsidRPr="003E5F10">
        <w:rPr>
          <w:rFonts w:ascii="Times New Roman" w:hAnsi="Times New Roman"/>
          <w:sz w:val="20"/>
          <w:szCs w:val="22"/>
        </w:rPr>
        <w:t>V; single phase: 240</w:t>
      </w:r>
      <w:ins w:id="1234" w:author="Frances Pene" w:date="2020-10-28T16:11:00Z">
        <w:r w:rsidR="00345999">
          <w:rPr>
            <w:rFonts w:ascii="Times New Roman" w:hAnsi="Times New Roman"/>
            <w:sz w:val="20"/>
            <w:szCs w:val="22"/>
          </w:rPr>
          <w:t xml:space="preserve"> </w:t>
        </w:r>
      </w:ins>
      <w:r w:rsidRPr="003E5F10">
        <w:rPr>
          <w:rFonts w:ascii="Times New Roman" w:hAnsi="Times New Roman"/>
          <w:sz w:val="20"/>
          <w:szCs w:val="22"/>
        </w:rPr>
        <w:t>V</w:t>
      </w:r>
      <w:del w:id="1235" w:author="Frances Pene" w:date="2020-10-28T16:12:00Z">
        <w:r w:rsidRPr="003E5F10" w:rsidDel="00345999">
          <w:rPr>
            <w:rFonts w:ascii="Times New Roman" w:hAnsi="Times New Roman"/>
            <w:sz w:val="20"/>
            <w:szCs w:val="22"/>
          </w:rPr>
          <w:delText>,</w:delText>
        </w:r>
      </w:del>
      <w:ins w:id="1236" w:author="Frances Pene" w:date="2020-10-28T16:12:00Z">
        <w:r w:rsidR="00345999">
          <w:rPr>
            <w:rFonts w:ascii="Times New Roman" w:hAnsi="Times New Roman"/>
            <w:sz w:val="20"/>
            <w:szCs w:val="22"/>
          </w:rPr>
          <w:t>. O</w:t>
        </w:r>
      </w:ins>
      <w:del w:id="1237" w:author="Frances Pene" w:date="2020-10-28T16:12:00Z">
        <w:r w:rsidRPr="003E5F10" w:rsidDel="00345999">
          <w:rPr>
            <w:rFonts w:ascii="Times New Roman" w:hAnsi="Times New Roman"/>
            <w:sz w:val="20"/>
            <w:szCs w:val="22"/>
          </w:rPr>
          <w:delText xml:space="preserve"> </w:delText>
        </w:r>
      </w:del>
      <w:del w:id="1238" w:author="Frances Pene" w:date="2020-10-28T16:11:00Z">
        <w:r w:rsidRPr="003E5F10" w:rsidDel="00345999">
          <w:rPr>
            <w:rFonts w:ascii="Times New Roman" w:hAnsi="Times New Roman"/>
            <w:sz w:val="20"/>
            <w:szCs w:val="22"/>
          </w:rPr>
          <w:delText xml:space="preserve">however </w:delText>
        </w:r>
      </w:del>
      <w:del w:id="1239" w:author="Frances Pene" w:date="2020-10-28T16:12:00Z">
        <w:r w:rsidRPr="003E5F10" w:rsidDel="00345999">
          <w:rPr>
            <w:rFonts w:ascii="Times New Roman" w:hAnsi="Times New Roman"/>
            <w:sz w:val="20"/>
            <w:szCs w:val="22"/>
          </w:rPr>
          <w:delText>o</w:delText>
        </w:r>
      </w:del>
      <w:r w:rsidRPr="003E5F10">
        <w:rPr>
          <w:rFonts w:ascii="Times New Roman" w:hAnsi="Times New Roman"/>
          <w:sz w:val="20"/>
          <w:szCs w:val="22"/>
        </w:rPr>
        <w:t>n Vava’u, Ha’apai, and ‘Eua</w:t>
      </w:r>
      <w:ins w:id="1240" w:author="Frances Pene" w:date="2020-10-28T16:12:00Z">
        <w:r w:rsidR="00345999">
          <w:rPr>
            <w:rFonts w:ascii="Times New Roman" w:hAnsi="Times New Roman"/>
            <w:sz w:val="20"/>
            <w:szCs w:val="22"/>
          </w:rPr>
          <w:t>,</w:t>
        </w:r>
      </w:ins>
      <w:r w:rsidRPr="003E5F10">
        <w:rPr>
          <w:rFonts w:ascii="Times New Roman" w:hAnsi="Times New Roman"/>
          <w:sz w:val="20"/>
          <w:szCs w:val="22"/>
        </w:rPr>
        <w:t xml:space="preserve"> </w:t>
      </w:r>
      <w:ins w:id="1241" w:author="Frances Pene" w:date="2020-10-28T16:12:00Z">
        <w:r w:rsidR="00345999">
          <w:rPr>
            <w:rFonts w:ascii="Times New Roman" w:hAnsi="Times New Roman"/>
            <w:sz w:val="20"/>
            <w:szCs w:val="22"/>
          </w:rPr>
          <w:t xml:space="preserve">however, </w:t>
        </w:r>
      </w:ins>
      <w:r w:rsidRPr="003E5F10">
        <w:rPr>
          <w:rFonts w:ascii="Times New Roman" w:hAnsi="Times New Roman"/>
          <w:sz w:val="20"/>
          <w:szCs w:val="22"/>
        </w:rPr>
        <w:t>the voltages are 6.6</w:t>
      </w:r>
      <w:ins w:id="1242" w:author="Frances Pene" w:date="2020-10-28T16:12:00Z">
        <w:r w:rsidR="00345999">
          <w:rPr>
            <w:rFonts w:ascii="Times New Roman" w:hAnsi="Times New Roman"/>
            <w:sz w:val="20"/>
            <w:szCs w:val="22"/>
          </w:rPr>
          <w:t xml:space="preserve"> </w:t>
        </w:r>
      </w:ins>
      <w:r w:rsidRPr="003E5F10">
        <w:rPr>
          <w:rFonts w:ascii="Times New Roman" w:hAnsi="Times New Roman"/>
          <w:sz w:val="20"/>
          <w:szCs w:val="22"/>
        </w:rPr>
        <w:t xml:space="preserve">kV for primary distribution; three </w:t>
      </w:r>
      <w:r w:rsidR="000412D3" w:rsidRPr="003E5F10">
        <w:rPr>
          <w:rFonts w:ascii="Times New Roman" w:hAnsi="Times New Roman"/>
          <w:sz w:val="20"/>
          <w:szCs w:val="22"/>
        </w:rPr>
        <w:t>phases</w:t>
      </w:r>
      <w:r w:rsidRPr="003E5F10">
        <w:rPr>
          <w:rFonts w:ascii="Times New Roman" w:hAnsi="Times New Roman"/>
          <w:sz w:val="20"/>
          <w:szCs w:val="22"/>
        </w:rPr>
        <w:t>: 415</w:t>
      </w:r>
      <w:ins w:id="1243" w:author="Frances Pene" w:date="2020-10-28T16:12:00Z">
        <w:r w:rsidR="00345999">
          <w:rPr>
            <w:rFonts w:ascii="Times New Roman" w:hAnsi="Times New Roman"/>
            <w:sz w:val="20"/>
            <w:szCs w:val="22"/>
          </w:rPr>
          <w:t xml:space="preserve"> </w:t>
        </w:r>
      </w:ins>
      <w:r w:rsidRPr="003E5F10">
        <w:rPr>
          <w:rFonts w:ascii="Times New Roman" w:hAnsi="Times New Roman"/>
          <w:sz w:val="20"/>
          <w:szCs w:val="22"/>
        </w:rPr>
        <w:t>V; single phase: 240</w:t>
      </w:r>
      <w:ins w:id="1244" w:author="Frances Pene" w:date="2020-10-28T16:12:00Z">
        <w:r w:rsidR="00345999">
          <w:rPr>
            <w:rFonts w:ascii="Times New Roman" w:hAnsi="Times New Roman"/>
            <w:sz w:val="20"/>
            <w:szCs w:val="22"/>
          </w:rPr>
          <w:t xml:space="preserve"> </w:t>
        </w:r>
      </w:ins>
      <w:r w:rsidRPr="003E5F10">
        <w:rPr>
          <w:rFonts w:ascii="Times New Roman" w:hAnsi="Times New Roman"/>
          <w:sz w:val="20"/>
          <w:szCs w:val="22"/>
        </w:rPr>
        <w:t xml:space="preserve">V. Most of the primary distribution network on all islands consists of aerial lines supported by wooden poles, the exposure of which makes the grid vulnerable to both parasitic and line losses. </w:t>
      </w:r>
      <w:r w:rsidR="00233562" w:rsidRPr="00233562">
        <w:rPr>
          <w:rFonts w:ascii="Times New Roman" w:hAnsi="Times New Roman"/>
          <w:sz w:val="20"/>
        </w:rPr>
        <w:fldChar w:fldCharType="begin"/>
      </w:r>
      <w:r w:rsidR="00233562" w:rsidRPr="00233562">
        <w:rPr>
          <w:rFonts w:ascii="Times New Roman" w:hAnsi="Times New Roman"/>
          <w:sz w:val="20"/>
        </w:rPr>
        <w:instrText xml:space="preserve"> REF _Ref516754045 \h  \* MERGEFORMAT </w:instrText>
      </w:r>
      <w:r w:rsidR="00233562" w:rsidRPr="00233562">
        <w:rPr>
          <w:rFonts w:ascii="Times New Roman" w:hAnsi="Times New Roman"/>
          <w:sz w:val="20"/>
        </w:rPr>
      </w:r>
      <w:r w:rsidR="00233562" w:rsidRPr="00233562">
        <w:rPr>
          <w:rFonts w:ascii="Times New Roman" w:hAnsi="Times New Roman"/>
          <w:sz w:val="20"/>
        </w:rPr>
        <w:fldChar w:fldCharType="separate"/>
      </w:r>
      <w:r w:rsidR="00652FFD" w:rsidRPr="003E5F10">
        <w:rPr>
          <w:rFonts w:ascii="Times New Roman" w:hAnsi="Times New Roman"/>
          <w:sz w:val="20"/>
        </w:rPr>
        <w:t xml:space="preserve">Table </w:t>
      </w:r>
      <w:r w:rsidR="00652FFD" w:rsidRPr="003E5F10">
        <w:rPr>
          <w:rFonts w:ascii="Times New Roman" w:hAnsi="Times New Roman"/>
          <w:noProof/>
          <w:sz w:val="20"/>
        </w:rPr>
        <w:t>2</w:t>
      </w:r>
      <w:r w:rsidR="00233562" w:rsidRPr="00233562">
        <w:rPr>
          <w:rFonts w:ascii="Times New Roman" w:hAnsi="Times New Roman"/>
          <w:sz w:val="20"/>
        </w:rPr>
        <w:fldChar w:fldCharType="end"/>
      </w:r>
      <w:r w:rsidR="00233562">
        <w:rPr>
          <w:rFonts w:ascii="Times New Roman" w:hAnsi="Times New Roman"/>
          <w:sz w:val="20"/>
        </w:rPr>
        <w:t xml:space="preserve"> </w:t>
      </w:r>
      <w:del w:id="1245" w:author="Frances Pene" w:date="2020-10-28T16:13:00Z">
        <w:r w:rsidRPr="003E5F10" w:rsidDel="00345999">
          <w:rPr>
            <w:rFonts w:ascii="Times New Roman" w:hAnsi="Times New Roman"/>
            <w:sz w:val="20"/>
            <w:szCs w:val="22"/>
          </w:rPr>
          <w:delText xml:space="preserve">below </w:delText>
        </w:r>
      </w:del>
      <w:r w:rsidRPr="003E5F10">
        <w:rPr>
          <w:rFonts w:ascii="Times New Roman" w:hAnsi="Times New Roman"/>
          <w:sz w:val="20"/>
          <w:szCs w:val="22"/>
        </w:rPr>
        <w:t>demonstrates that</w:t>
      </w:r>
      <w:ins w:id="1246" w:author="Frances Pene" w:date="2020-10-28T16:13:00Z">
        <w:r w:rsidR="00345999">
          <w:rPr>
            <w:rFonts w:ascii="Times New Roman" w:hAnsi="Times New Roman"/>
            <w:sz w:val="20"/>
            <w:szCs w:val="22"/>
          </w:rPr>
          <w:t>,</w:t>
        </w:r>
      </w:ins>
      <w:r w:rsidRPr="003E5F10">
        <w:rPr>
          <w:rFonts w:ascii="Times New Roman" w:hAnsi="Times New Roman"/>
          <w:sz w:val="20"/>
          <w:szCs w:val="22"/>
        </w:rPr>
        <w:t xml:space="preserve"> although some improvements have been made on the outer islands, T&amp;D losses </w:t>
      </w:r>
      <w:del w:id="1247" w:author="Frances Pene" w:date="2020-10-28T16:13:00Z">
        <w:r w:rsidRPr="003E5F10" w:rsidDel="00345999">
          <w:rPr>
            <w:rFonts w:ascii="Times New Roman" w:hAnsi="Times New Roman"/>
            <w:sz w:val="20"/>
            <w:szCs w:val="22"/>
          </w:rPr>
          <w:delText xml:space="preserve">still </w:delText>
        </w:r>
      </w:del>
      <w:r w:rsidRPr="003E5F10">
        <w:rPr>
          <w:rFonts w:ascii="Times New Roman" w:hAnsi="Times New Roman"/>
          <w:sz w:val="20"/>
          <w:szCs w:val="22"/>
        </w:rPr>
        <w:t xml:space="preserve">remain relatively high. </w:t>
      </w:r>
    </w:p>
    <w:p w14:paraId="606A31B1" w14:textId="4B1FF295" w:rsidR="008E41CE" w:rsidRPr="003E5F10" w:rsidRDefault="008E41CE">
      <w:pPr>
        <w:pStyle w:val="Style4"/>
        <w:pPrChange w:id="1248" w:author="Frances Pene" w:date="2020-10-28T16:02:00Z">
          <w:pPr>
            <w:pStyle w:val="Style3"/>
            <w:jc w:val="center"/>
            <w:outlineLvl w:val="0"/>
          </w:pPr>
        </w:pPrChange>
      </w:pPr>
      <w:bookmarkStart w:id="1249" w:name="_Ref516754045"/>
      <w:bookmarkStart w:id="1250" w:name="_Toc517462513"/>
      <w:bookmarkStart w:id="1251" w:name="_Toc517462764"/>
      <w:r w:rsidRPr="003E5F10">
        <w:t xml:space="preserve">Table </w:t>
      </w:r>
      <w:r w:rsidRPr="003E5F10">
        <w:rPr>
          <w:noProof/>
        </w:rPr>
        <w:fldChar w:fldCharType="begin"/>
      </w:r>
      <w:r w:rsidRPr="003E5F10">
        <w:rPr>
          <w:noProof/>
        </w:rPr>
        <w:instrText xml:space="preserve"> SEQ Table \* ARABIC </w:instrText>
      </w:r>
      <w:r w:rsidRPr="003E5F10">
        <w:rPr>
          <w:noProof/>
        </w:rPr>
        <w:fldChar w:fldCharType="separate"/>
      </w:r>
      <w:r w:rsidR="007258E2" w:rsidRPr="003E5F10">
        <w:rPr>
          <w:noProof/>
        </w:rPr>
        <w:t>2</w:t>
      </w:r>
      <w:r w:rsidRPr="003E5F10">
        <w:rPr>
          <w:noProof/>
        </w:rPr>
        <w:fldChar w:fldCharType="end"/>
      </w:r>
      <w:bookmarkEnd w:id="1249"/>
      <w:r w:rsidRPr="003E5F10">
        <w:rPr>
          <w:noProof/>
        </w:rPr>
        <w:t>.</w:t>
      </w:r>
      <w:r w:rsidRPr="003E5F10">
        <w:t xml:space="preserve"> Transmission and </w:t>
      </w:r>
      <w:r w:rsidR="00345999" w:rsidRPr="003E5F10">
        <w:t>distribution losses</w:t>
      </w:r>
      <w:bookmarkEnd w:id="1250"/>
      <w:bookmarkEnd w:id="1251"/>
    </w:p>
    <w:tbl>
      <w:tblPr>
        <w:tblStyle w:val="ECLEDStable02"/>
        <w:tblW w:w="9591" w:type="dxa"/>
        <w:jc w:val="center"/>
        <w:tblLook w:val="04A0" w:firstRow="1" w:lastRow="0" w:firstColumn="1" w:lastColumn="0" w:noHBand="0" w:noVBand="1"/>
      </w:tblPr>
      <w:tblGrid>
        <w:gridCol w:w="821"/>
        <w:gridCol w:w="551"/>
        <w:gridCol w:w="539"/>
        <w:gridCol w:w="575"/>
        <w:gridCol w:w="603"/>
        <w:gridCol w:w="603"/>
        <w:gridCol w:w="603"/>
        <w:gridCol w:w="603"/>
        <w:gridCol w:w="603"/>
        <w:gridCol w:w="603"/>
        <w:gridCol w:w="539"/>
        <w:gridCol w:w="603"/>
        <w:gridCol w:w="603"/>
        <w:gridCol w:w="603"/>
        <w:gridCol w:w="603"/>
        <w:gridCol w:w="508"/>
        <w:gridCol w:w="28"/>
      </w:tblGrid>
      <w:tr w:rsidR="008E41CE" w:rsidRPr="005B6114" w14:paraId="44D5856C" w14:textId="77777777" w:rsidTr="003B1C98">
        <w:trPr>
          <w:gridAfter w:val="1"/>
          <w:cnfStyle w:val="100000000000" w:firstRow="1" w:lastRow="0" w:firstColumn="0" w:lastColumn="0" w:oddVBand="0" w:evenVBand="0" w:oddHBand="0" w:evenHBand="0" w:firstRowFirstColumn="0" w:firstRowLastColumn="0" w:lastRowFirstColumn="0" w:lastRowLastColumn="0"/>
          <w:wAfter w:w="8" w:type="dxa"/>
          <w:trHeight w:val="260"/>
          <w:jc w:val="center"/>
        </w:trPr>
        <w:tc>
          <w:tcPr>
            <w:cnfStyle w:val="001000000000" w:firstRow="0" w:lastRow="0" w:firstColumn="1" w:lastColumn="0" w:oddVBand="0" w:evenVBand="0" w:oddHBand="0" w:evenHBand="0" w:firstRowFirstColumn="0" w:firstRowLastColumn="0" w:lastRowFirstColumn="0" w:lastRowLastColumn="0"/>
            <w:tcW w:w="822" w:type="dxa"/>
            <w:shd w:val="clear" w:color="auto" w:fill="002060"/>
          </w:tcPr>
          <w:p w14:paraId="65013A07" w14:textId="77777777" w:rsidR="008E41CE" w:rsidRPr="003E5F10" w:rsidRDefault="008E41CE" w:rsidP="000859C0">
            <w:pPr>
              <w:rPr>
                <w:rFonts w:ascii="Times New Roman" w:hAnsi="Times New Roman"/>
                <w:color w:val="FFFFFF" w:themeColor="background1"/>
                <w:sz w:val="18"/>
                <w:szCs w:val="20"/>
              </w:rPr>
            </w:pPr>
          </w:p>
        </w:tc>
        <w:tc>
          <w:tcPr>
            <w:tcW w:w="1693" w:type="dxa"/>
            <w:gridSpan w:val="3"/>
            <w:shd w:val="clear" w:color="auto" w:fill="002060"/>
          </w:tcPr>
          <w:p w14:paraId="7B1BF981"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14"/>
              </w:rPr>
            </w:pPr>
            <w:r w:rsidRPr="003E5F10">
              <w:rPr>
                <w:color w:val="FFFFFF" w:themeColor="background1"/>
                <w:sz w:val="14"/>
              </w:rPr>
              <w:t>TPL (Total)</w:t>
            </w:r>
          </w:p>
        </w:tc>
        <w:tc>
          <w:tcPr>
            <w:tcW w:w="1890" w:type="dxa"/>
            <w:gridSpan w:val="3"/>
            <w:shd w:val="clear" w:color="auto" w:fill="002060"/>
          </w:tcPr>
          <w:p w14:paraId="7B3FB755"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14"/>
              </w:rPr>
            </w:pPr>
            <w:r w:rsidRPr="003E5F10">
              <w:rPr>
                <w:color w:val="FFFFFF" w:themeColor="background1"/>
                <w:sz w:val="14"/>
              </w:rPr>
              <w:t>Tongatapu</w:t>
            </w:r>
          </w:p>
        </w:tc>
        <w:tc>
          <w:tcPr>
            <w:tcW w:w="1890" w:type="dxa"/>
            <w:gridSpan w:val="3"/>
            <w:shd w:val="clear" w:color="auto" w:fill="002060"/>
          </w:tcPr>
          <w:p w14:paraId="56692041"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14"/>
              </w:rPr>
            </w:pPr>
            <w:r w:rsidRPr="003E5F10">
              <w:rPr>
                <w:color w:val="FFFFFF" w:themeColor="background1"/>
                <w:sz w:val="14"/>
              </w:rPr>
              <w:t>Vava’u</w:t>
            </w:r>
          </w:p>
        </w:tc>
        <w:tc>
          <w:tcPr>
            <w:tcW w:w="1800" w:type="dxa"/>
            <w:gridSpan w:val="3"/>
            <w:shd w:val="clear" w:color="auto" w:fill="002060"/>
          </w:tcPr>
          <w:p w14:paraId="1A073881"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14"/>
              </w:rPr>
            </w:pPr>
            <w:r w:rsidRPr="003E5F10">
              <w:rPr>
                <w:color w:val="FFFFFF" w:themeColor="background1"/>
                <w:sz w:val="14"/>
              </w:rPr>
              <w:t>Ha’apai</w:t>
            </w:r>
          </w:p>
        </w:tc>
        <w:tc>
          <w:tcPr>
            <w:tcW w:w="1488" w:type="dxa"/>
            <w:gridSpan w:val="3"/>
            <w:shd w:val="clear" w:color="auto" w:fill="002060"/>
          </w:tcPr>
          <w:p w14:paraId="220F6D01"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14"/>
              </w:rPr>
            </w:pPr>
            <w:r w:rsidRPr="003E5F10">
              <w:rPr>
                <w:color w:val="FFFFFF" w:themeColor="background1"/>
                <w:sz w:val="14"/>
              </w:rPr>
              <w:t>‘Eau</w:t>
            </w:r>
          </w:p>
        </w:tc>
      </w:tr>
      <w:tr w:rsidR="003B1C98" w:rsidRPr="005B6114" w14:paraId="32CE591A" w14:textId="77777777" w:rsidTr="003B1C98">
        <w:trPr>
          <w:trHeight w:val="288"/>
          <w:jc w:val="center"/>
        </w:trPr>
        <w:tc>
          <w:tcPr>
            <w:cnfStyle w:val="001000000000" w:firstRow="0" w:lastRow="0" w:firstColumn="1" w:lastColumn="0" w:oddVBand="0" w:evenVBand="0" w:oddHBand="0" w:evenHBand="0" w:firstRowFirstColumn="0" w:firstRowLastColumn="0" w:lastRowFirstColumn="0" w:lastRowLastColumn="0"/>
            <w:tcW w:w="822" w:type="dxa"/>
          </w:tcPr>
          <w:p w14:paraId="4E6C53B4" w14:textId="77777777" w:rsidR="008E41CE" w:rsidRPr="003E5F10" w:rsidRDefault="008E41CE" w:rsidP="000859C0">
            <w:pPr>
              <w:pStyle w:val="ECLEDSTableContent"/>
              <w:rPr>
                <w:rFonts w:ascii="Times New Roman" w:hAnsi="Times New Roman"/>
                <w:sz w:val="16"/>
              </w:rPr>
            </w:pPr>
          </w:p>
        </w:tc>
        <w:tc>
          <w:tcPr>
            <w:tcW w:w="559" w:type="dxa"/>
          </w:tcPr>
          <w:p w14:paraId="2CD4079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2014</w:t>
            </w:r>
          </w:p>
        </w:tc>
        <w:tc>
          <w:tcPr>
            <w:tcW w:w="541" w:type="dxa"/>
          </w:tcPr>
          <w:p w14:paraId="5D33241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2015</w:t>
            </w:r>
          </w:p>
        </w:tc>
        <w:tc>
          <w:tcPr>
            <w:tcW w:w="593" w:type="dxa"/>
          </w:tcPr>
          <w:p w14:paraId="0DFC34B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2016</w:t>
            </w:r>
          </w:p>
        </w:tc>
        <w:tc>
          <w:tcPr>
            <w:tcW w:w="630" w:type="dxa"/>
          </w:tcPr>
          <w:p w14:paraId="1F7FFAD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2014</w:t>
            </w:r>
          </w:p>
        </w:tc>
        <w:tc>
          <w:tcPr>
            <w:tcW w:w="630" w:type="dxa"/>
          </w:tcPr>
          <w:p w14:paraId="0BC7158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2015</w:t>
            </w:r>
          </w:p>
        </w:tc>
        <w:tc>
          <w:tcPr>
            <w:tcW w:w="630" w:type="dxa"/>
          </w:tcPr>
          <w:p w14:paraId="6F9276F8"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2016</w:t>
            </w:r>
          </w:p>
        </w:tc>
        <w:tc>
          <w:tcPr>
            <w:tcW w:w="630" w:type="dxa"/>
          </w:tcPr>
          <w:p w14:paraId="60EB038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2014</w:t>
            </w:r>
          </w:p>
        </w:tc>
        <w:tc>
          <w:tcPr>
            <w:tcW w:w="630" w:type="dxa"/>
          </w:tcPr>
          <w:p w14:paraId="32F225A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2015</w:t>
            </w:r>
          </w:p>
        </w:tc>
        <w:tc>
          <w:tcPr>
            <w:tcW w:w="630" w:type="dxa"/>
          </w:tcPr>
          <w:p w14:paraId="0E9A936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2016</w:t>
            </w:r>
          </w:p>
        </w:tc>
        <w:tc>
          <w:tcPr>
            <w:tcW w:w="540" w:type="dxa"/>
          </w:tcPr>
          <w:p w14:paraId="5B1621FF"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2014</w:t>
            </w:r>
          </w:p>
        </w:tc>
        <w:tc>
          <w:tcPr>
            <w:tcW w:w="630" w:type="dxa"/>
          </w:tcPr>
          <w:p w14:paraId="7B23215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2015</w:t>
            </w:r>
          </w:p>
        </w:tc>
        <w:tc>
          <w:tcPr>
            <w:tcW w:w="630" w:type="dxa"/>
          </w:tcPr>
          <w:p w14:paraId="0DC290B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2016</w:t>
            </w:r>
          </w:p>
        </w:tc>
        <w:tc>
          <w:tcPr>
            <w:tcW w:w="630" w:type="dxa"/>
          </w:tcPr>
          <w:p w14:paraId="7C36D0C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2014</w:t>
            </w:r>
          </w:p>
        </w:tc>
        <w:tc>
          <w:tcPr>
            <w:tcW w:w="630" w:type="dxa"/>
          </w:tcPr>
          <w:p w14:paraId="5DF3B49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2015</w:t>
            </w:r>
          </w:p>
        </w:tc>
        <w:tc>
          <w:tcPr>
            <w:tcW w:w="236" w:type="dxa"/>
            <w:gridSpan w:val="2"/>
          </w:tcPr>
          <w:p w14:paraId="6963C01F"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16"/>
              </w:rPr>
            </w:pPr>
            <w:r w:rsidRPr="003E5F10">
              <w:rPr>
                <w:rFonts w:ascii="Times New Roman" w:hAnsi="Times New Roman"/>
                <w:i/>
                <w:color w:val="000000"/>
                <w:sz w:val="16"/>
              </w:rPr>
              <w:t>2016</w:t>
            </w:r>
          </w:p>
        </w:tc>
      </w:tr>
      <w:tr w:rsidR="003B1C98" w:rsidRPr="005B6114" w14:paraId="026CF628" w14:textId="77777777" w:rsidTr="003B1C98">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22" w:type="dxa"/>
          </w:tcPr>
          <w:p w14:paraId="313D0D3E" w14:textId="77777777" w:rsidR="008E41CE" w:rsidRPr="003E5F10" w:rsidRDefault="008E41CE" w:rsidP="000859C0">
            <w:pPr>
              <w:pStyle w:val="ECLEDSTableContent"/>
              <w:rPr>
                <w:rFonts w:ascii="Times New Roman" w:hAnsi="Times New Roman"/>
                <w:b/>
                <w:color w:val="000000"/>
                <w:sz w:val="16"/>
              </w:rPr>
            </w:pPr>
            <w:r w:rsidRPr="003E5F10">
              <w:rPr>
                <w:rFonts w:ascii="Times New Roman" w:hAnsi="Times New Roman"/>
                <w:b/>
                <w:color w:val="000000"/>
                <w:sz w:val="16"/>
              </w:rPr>
              <w:t>Line Losses</w:t>
            </w:r>
          </w:p>
        </w:tc>
        <w:tc>
          <w:tcPr>
            <w:tcW w:w="559" w:type="dxa"/>
          </w:tcPr>
          <w:p w14:paraId="0E31D25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w:t>
            </w:r>
          </w:p>
        </w:tc>
        <w:tc>
          <w:tcPr>
            <w:tcW w:w="541" w:type="dxa"/>
          </w:tcPr>
          <w:p w14:paraId="285F7D7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w:t>
            </w:r>
          </w:p>
        </w:tc>
        <w:tc>
          <w:tcPr>
            <w:tcW w:w="593" w:type="dxa"/>
          </w:tcPr>
          <w:p w14:paraId="725D35F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w:t>
            </w:r>
          </w:p>
        </w:tc>
        <w:tc>
          <w:tcPr>
            <w:tcW w:w="630" w:type="dxa"/>
          </w:tcPr>
          <w:p w14:paraId="7CEC289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w:t>
            </w:r>
          </w:p>
        </w:tc>
        <w:tc>
          <w:tcPr>
            <w:tcW w:w="630" w:type="dxa"/>
          </w:tcPr>
          <w:p w14:paraId="0ADEC77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w:t>
            </w:r>
          </w:p>
        </w:tc>
        <w:tc>
          <w:tcPr>
            <w:tcW w:w="630" w:type="dxa"/>
          </w:tcPr>
          <w:p w14:paraId="1F96A4C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w:t>
            </w:r>
          </w:p>
        </w:tc>
        <w:tc>
          <w:tcPr>
            <w:tcW w:w="630" w:type="dxa"/>
          </w:tcPr>
          <w:p w14:paraId="713D296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11%</w:t>
            </w:r>
          </w:p>
        </w:tc>
        <w:tc>
          <w:tcPr>
            <w:tcW w:w="630" w:type="dxa"/>
          </w:tcPr>
          <w:p w14:paraId="5269776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10%</w:t>
            </w:r>
          </w:p>
        </w:tc>
        <w:tc>
          <w:tcPr>
            <w:tcW w:w="630" w:type="dxa"/>
          </w:tcPr>
          <w:p w14:paraId="3317A74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4%</w:t>
            </w:r>
          </w:p>
        </w:tc>
        <w:tc>
          <w:tcPr>
            <w:tcW w:w="540" w:type="dxa"/>
          </w:tcPr>
          <w:p w14:paraId="2D79335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w:t>
            </w:r>
          </w:p>
        </w:tc>
        <w:tc>
          <w:tcPr>
            <w:tcW w:w="630" w:type="dxa"/>
          </w:tcPr>
          <w:p w14:paraId="1DB3AE0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5%</w:t>
            </w:r>
          </w:p>
        </w:tc>
        <w:tc>
          <w:tcPr>
            <w:tcW w:w="630" w:type="dxa"/>
          </w:tcPr>
          <w:p w14:paraId="1128347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4E7063C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11%</w:t>
            </w:r>
          </w:p>
        </w:tc>
        <w:tc>
          <w:tcPr>
            <w:tcW w:w="630" w:type="dxa"/>
          </w:tcPr>
          <w:p w14:paraId="48AFF6B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10%</w:t>
            </w:r>
          </w:p>
        </w:tc>
        <w:tc>
          <w:tcPr>
            <w:tcW w:w="236" w:type="dxa"/>
            <w:gridSpan w:val="2"/>
          </w:tcPr>
          <w:p w14:paraId="2198EA9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7%</w:t>
            </w:r>
          </w:p>
        </w:tc>
      </w:tr>
      <w:tr w:rsidR="003B1C98" w:rsidRPr="005B6114" w14:paraId="4062300D" w14:textId="77777777" w:rsidTr="003B1C98">
        <w:trPr>
          <w:trHeight w:val="288"/>
          <w:jc w:val="center"/>
        </w:trPr>
        <w:tc>
          <w:tcPr>
            <w:cnfStyle w:val="001000000000" w:firstRow="0" w:lastRow="0" w:firstColumn="1" w:lastColumn="0" w:oddVBand="0" w:evenVBand="0" w:oddHBand="0" w:evenHBand="0" w:firstRowFirstColumn="0" w:firstRowLastColumn="0" w:lastRowFirstColumn="0" w:lastRowLastColumn="0"/>
            <w:tcW w:w="822" w:type="dxa"/>
          </w:tcPr>
          <w:p w14:paraId="292C18B3" w14:textId="77777777" w:rsidR="008E41CE" w:rsidRPr="003E5F10" w:rsidRDefault="008E41CE" w:rsidP="000859C0">
            <w:pPr>
              <w:pStyle w:val="ECLEDSTableContent"/>
              <w:rPr>
                <w:rFonts w:ascii="Times New Roman" w:hAnsi="Times New Roman"/>
                <w:b/>
                <w:color w:val="000000"/>
                <w:sz w:val="16"/>
              </w:rPr>
            </w:pPr>
            <w:r w:rsidRPr="003E5F10">
              <w:rPr>
                <w:rFonts w:ascii="Times New Roman" w:hAnsi="Times New Roman"/>
                <w:b/>
                <w:color w:val="000000"/>
                <w:sz w:val="16"/>
              </w:rPr>
              <w:t>Parasitic Losses</w:t>
            </w:r>
          </w:p>
        </w:tc>
        <w:tc>
          <w:tcPr>
            <w:tcW w:w="559" w:type="dxa"/>
          </w:tcPr>
          <w:p w14:paraId="1BBC5F6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541" w:type="dxa"/>
          </w:tcPr>
          <w:p w14:paraId="24A4AAC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3%</w:t>
            </w:r>
          </w:p>
        </w:tc>
        <w:tc>
          <w:tcPr>
            <w:tcW w:w="593" w:type="dxa"/>
          </w:tcPr>
          <w:p w14:paraId="5C37EB7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3%</w:t>
            </w:r>
          </w:p>
        </w:tc>
        <w:tc>
          <w:tcPr>
            <w:tcW w:w="630" w:type="dxa"/>
          </w:tcPr>
          <w:p w14:paraId="6850C19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3%</w:t>
            </w:r>
          </w:p>
        </w:tc>
        <w:tc>
          <w:tcPr>
            <w:tcW w:w="630" w:type="dxa"/>
          </w:tcPr>
          <w:p w14:paraId="7D1EBE4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3%</w:t>
            </w:r>
          </w:p>
        </w:tc>
        <w:tc>
          <w:tcPr>
            <w:tcW w:w="630" w:type="dxa"/>
          </w:tcPr>
          <w:p w14:paraId="1F7590A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3%</w:t>
            </w:r>
          </w:p>
        </w:tc>
        <w:tc>
          <w:tcPr>
            <w:tcW w:w="630" w:type="dxa"/>
          </w:tcPr>
          <w:p w14:paraId="7C3AB2E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72EF15A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591E5C5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540" w:type="dxa"/>
          </w:tcPr>
          <w:p w14:paraId="7CC96A1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55F8EC0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4984589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754820C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630" w:type="dxa"/>
          </w:tcPr>
          <w:p w14:paraId="6B1D5BE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c>
          <w:tcPr>
            <w:tcW w:w="236" w:type="dxa"/>
            <w:gridSpan w:val="2"/>
          </w:tcPr>
          <w:p w14:paraId="605BE4B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2%</w:t>
            </w:r>
          </w:p>
        </w:tc>
      </w:tr>
      <w:tr w:rsidR="003B1C98" w:rsidRPr="005B6114" w14:paraId="494BB4B9" w14:textId="77777777" w:rsidTr="003B1C98">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22" w:type="dxa"/>
          </w:tcPr>
          <w:p w14:paraId="11DA27F6" w14:textId="77777777" w:rsidR="008E41CE" w:rsidRPr="003E5F10" w:rsidRDefault="008E41CE" w:rsidP="000859C0">
            <w:pPr>
              <w:pStyle w:val="ECLEDSTableContent"/>
              <w:rPr>
                <w:rFonts w:ascii="Times New Roman" w:hAnsi="Times New Roman"/>
                <w:b/>
                <w:color w:val="000000"/>
                <w:sz w:val="16"/>
              </w:rPr>
            </w:pPr>
            <w:r w:rsidRPr="003E5F10">
              <w:rPr>
                <w:rFonts w:ascii="Times New Roman" w:hAnsi="Times New Roman"/>
                <w:b/>
                <w:color w:val="000000"/>
                <w:sz w:val="16"/>
              </w:rPr>
              <w:t>Billed</w:t>
            </w:r>
          </w:p>
        </w:tc>
        <w:tc>
          <w:tcPr>
            <w:tcW w:w="559" w:type="dxa"/>
          </w:tcPr>
          <w:p w14:paraId="793BB58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89%</w:t>
            </w:r>
          </w:p>
        </w:tc>
        <w:tc>
          <w:tcPr>
            <w:tcW w:w="541" w:type="dxa"/>
          </w:tcPr>
          <w:p w14:paraId="02B0AA0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89%</w:t>
            </w:r>
          </w:p>
        </w:tc>
        <w:tc>
          <w:tcPr>
            <w:tcW w:w="593" w:type="dxa"/>
          </w:tcPr>
          <w:p w14:paraId="4E76C2C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88%</w:t>
            </w:r>
          </w:p>
        </w:tc>
        <w:tc>
          <w:tcPr>
            <w:tcW w:w="630" w:type="dxa"/>
          </w:tcPr>
          <w:p w14:paraId="3D1C158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89%</w:t>
            </w:r>
          </w:p>
        </w:tc>
        <w:tc>
          <w:tcPr>
            <w:tcW w:w="630" w:type="dxa"/>
          </w:tcPr>
          <w:p w14:paraId="7972D1D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89%</w:t>
            </w:r>
          </w:p>
        </w:tc>
        <w:tc>
          <w:tcPr>
            <w:tcW w:w="630" w:type="dxa"/>
          </w:tcPr>
          <w:p w14:paraId="44E8A08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88%</w:t>
            </w:r>
          </w:p>
        </w:tc>
        <w:tc>
          <w:tcPr>
            <w:tcW w:w="630" w:type="dxa"/>
          </w:tcPr>
          <w:p w14:paraId="2B637E9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87%</w:t>
            </w:r>
          </w:p>
        </w:tc>
        <w:tc>
          <w:tcPr>
            <w:tcW w:w="630" w:type="dxa"/>
          </w:tcPr>
          <w:p w14:paraId="22FD148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88%</w:t>
            </w:r>
          </w:p>
        </w:tc>
        <w:tc>
          <w:tcPr>
            <w:tcW w:w="630" w:type="dxa"/>
          </w:tcPr>
          <w:p w14:paraId="6208F0B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94%</w:t>
            </w:r>
          </w:p>
        </w:tc>
        <w:tc>
          <w:tcPr>
            <w:tcW w:w="540" w:type="dxa"/>
          </w:tcPr>
          <w:p w14:paraId="0C081B8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90%</w:t>
            </w:r>
          </w:p>
        </w:tc>
        <w:tc>
          <w:tcPr>
            <w:tcW w:w="630" w:type="dxa"/>
          </w:tcPr>
          <w:p w14:paraId="2E153C4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93%</w:t>
            </w:r>
          </w:p>
        </w:tc>
        <w:tc>
          <w:tcPr>
            <w:tcW w:w="630" w:type="dxa"/>
          </w:tcPr>
          <w:p w14:paraId="7FB70E2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96%</w:t>
            </w:r>
          </w:p>
        </w:tc>
        <w:tc>
          <w:tcPr>
            <w:tcW w:w="630" w:type="dxa"/>
          </w:tcPr>
          <w:p w14:paraId="2CA76A4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88%</w:t>
            </w:r>
          </w:p>
        </w:tc>
        <w:tc>
          <w:tcPr>
            <w:tcW w:w="630" w:type="dxa"/>
          </w:tcPr>
          <w:p w14:paraId="2DA5EE5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89%</w:t>
            </w:r>
          </w:p>
        </w:tc>
        <w:tc>
          <w:tcPr>
            <w:tcW w:w="236" w:type="dxa"/>
            <w:gridSpan w:val="2"/>
          </w:tcPr>
          <w:p w14:paraId="51B5DF7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16"/>
              </w:rPr>
            </w:pPr>
            <w:r w:rsidRPr="003E5F10">
              <w:rPr>
                <w:rFonts w:ascii="Times New Roman" w:hAnsi="Times New Roman"/>
                <w:color w:val="000000"/>
                <w:sz w:val="16"/>
              </w:rPr>
              <w:t>91%</w:t>
            </w:r>
          </w:p>
        </w:tc>
      </w:tr>
      <w:tr w:rsidR="008E41CE" w:rsidRPr="005B6114" w14:paraId="39DB8594" w14:textId="77777777" w:rsidTr="003B1C98">
        <w:trPr>
          <w:gridAfter w:val="1"/>
          <w:wAfter w:w="8" w:type="dxa"/>
          <w:trHeight w:val="288"/>
          <w:jc w:val="center"/>
        </w:trPr>
        <w:tc>
          <w:tcPr>
            <w:cnfStyle w:val="001000000000" w:firstRow="0" w:lastRow="0" w:firstColumn="1" w:lastColumn="0" w:oddVBand="0" w:evenVBand="0" w:oddHBand="0" w:evenHBand="0" w:firstRowFirstColumn="0" w:firstRowLastColumn="0" w:lastRowFirstColumn="0" w:lastRowLastColumn="0"/>
            <w:tcW w:w="9583" w:type="dxa"/>
            <w:gridSpan w:val="16"/>
          </w:tcPr>
          <w:p w14:paraId="7860EFC6" w14:textId="5669A7A5" w:rsidR="008E41CE" w:rsidRPr="003E5F10" w:rsidRDefault="008E41CE" w:rsidP="000859C0">
            <w:pPr>
              <w:pStyle w:val="ECLEDSTableContent"/>
              <w:rPr>
                <w:rFonts w:ascii="Times New Roman" w:hAnsi="Times New Roman"/>
                <w:sz w:val="16"/>
              </w:rPr>
            </w:pPr>
            <w:r w:rsidRPr="003E5F10">
              <w:rPr>
                <w:rFonts w:ascii="Times New Roman" w:hAnsi="Times New Roman" w:cs="Times New Roman"/>
                <w:b/>
                <w:sz w:val="16"/>
              </w:rPr>
              <w:t xml:space="preserve">Source: TPL </w:t>
            </w:r>
            <w:r w:rsidR="00345999" w:rsidRPr="003E5F10">
              <w:rPr>
                <w:rFonts w:ascii="Times New Roman" w:hAnsi="Times New Roman" w:cs="Times New Roman"/>
                <w:b/>
                <w:sz w:val="16"/>
              </w:rPr>
              <w:t>annual rep</w:t>
            </w:r>
            <w:r w:rsidRPr="003E5F10">
              <w:rPr>
                <w:rFonts w:ascii="Times New Roman" w:hAnsi="Times New Roman" w:cs="Times New Roman"/>
                <w:b/>
                <w:sz w:val="16"/>
              </w:rPr>
              <w:t>orts (2014/15, 15/16, 16/17)</w:t>
            </w:r>
          </w:p>
        </w:tc>
      </w:tr>
    </w:tbl>
    <w:p w14:paraId="35A041FA" w14:textId="7D56EFE9" w:rsidR="008E41CE" w:rsidRPr="003E5F10" w:rsidRDefault="00233562" w:rsidP="003B14DE">
      <w:pPr>
        <w:pStyle w:val="ECLEDSBodyText"/>
        <w:jc w:val="both"/>
        <w:rPr>
          <w:rFonts w:ascii="Times New Roman" w:hAnsi="Times New Roman"/>
          <w:sz w:val="20"/>
          <w:szCs w:val="22"/>
        </w:rPr>
      </w:pPr>
      <w:r>
        <w:rPr>
          <w:rFonts w:ascii="Times New Roman" w:hAnsi="Times New Roman"/>
          <w:sz w:val="20"/>
          <w:szCs w:val="22"/>
        </w:rPr>
        <w:br/>
      </w:r>
      <w:r w:rsidR="008E41CE" w:rsidRPr="003E5F10">
        <w:rPr>
          <w:rFonts w:ascii="Times New Roman" w:hAnsi="Times New Roman"/>
          <w:sz w:val="20"/>
          <w:szCs w:val="22"/>
        </w:rPr>
        <w:t>The cost</w:t>
      </w:r>
      <w:del w:id="1252" w:author="Frances Pene" w:date="2020-10-28T16:13:00Z">
        <w:r w:rsidR="008E41CE" w:rsidRPr="003E5F10" w:rsidDel="00345999">
          <w:rPr>
            <w:rFonts w:ascii="Times New Roman" w:hAnsi="Times New Roman"/>
            <w:sz w:val="20"/>
            <w:szCs w:val="22"/>
          </w:rPr>
          <w:delText>s</w:delText>
        </w:r>
      </w:del>
      <w:r w:rsidR="008E41CE" w:rsidRPr="003E5F10">
        <w:rPr>
          <w:rFonts w:ascii="Times New Roman" w:hAnsi="Times New Roman"/>
          <w:sz w:val="20"/>
          <w:szCs w:val="22"/>
        </w:rPr>
        <w:t xml:space="preserve"> of </w:t>
      </w:r>
      <w:r w:rsidR="00254892">
        <w:rPr>
          <w:rFonts w:ascii="Times New Roman" w:hAnsi="Times New Roman"/>
          <w:sz w:val="20"/>
          <w:szCs w:val="22"/>
        </w:rPr>
        <w:t xml:space="preserve">generation </w:t>
      </w:r>
      <w:r w:rsidR="000412D3">
        <w:rPr>
          <w:rFonts w:ascii="Times New Roman" w:hAnsi="Times New Roman"/>
          <w:sz w:val="20"/>
          <w:szCs w:val="22"/>
        </w:rPr>
        <w:t>var</w:t>
      </w:r>
      <w:del w:id="1253" w:author="Frances Pene" w:date="2020-10-28T16:13:00Z">
        <w:r w:rsidR="000412D3" w:rsidDel="00345999">
          <w:rPr>
            <w:rFonts w:ascii="Times New Roman" w:hAnsi="Times New Roman"/>
            <w:sz w:val="20"/>
            <w:szCs w:val="22"/>
          </w:rPr>
          <w:delText>y</w:delText>
        </w:r>
      </w:del>
      <w:ins w:id="1254" w:author="Frances Pene" w:date="2020-10-28T16:13:00Z">
        <w:r w:rsidR="00345999">
          <w:rPr>
            <w:rFonts w:ascii="Times New Roman" w:hAnsi="Times New Roman"/>
            <w:sz w:val="20"/>
            <w:szCs w:val="22"/>
          </w:rPr>
          <w:t>ies</w:t>
        </w:r>
      </w:ins>
      <w:r w:rsidR="008E41CE" w:rsidRPr="003E5F10">
        <w:rPr>
          <w:rFonts w:ascii="Times New Roman" w:hAnsi="Times New Roman"/>
          <w:sz w:val="20"/>
          <w:szCs w:val="22"/>
        </w:rPr>
        <w:t xml:space="preserve"> from island to island due to diesel fuel transport costs</w:t>
      </w:r>
      <w:del w:id="1255" w:author="Frances Pene" w:date="2020-10-28T16:13:00Z">
        <w:r w:rsidR="008E41CE" w:rsidRPr="003E5F10" w:rsidDel="00345999">
          <w:rPr>
            <w:rFonts w:ascii="Times New Roman" w:hAnsi="Times New Roman"/>
            <w:sz w:val="20"/>
            <w:szCs w:val="22"/>
          </w:rPr>
          <w:delText>,</w:delText>
        </w:r>
      </w:del>
      <w:ins w:id="1256" w:author="Frances Pene" w:date="2020-10-28T16:13:00Z">
        <w:r w:rsidR="00345999">
          <w:rPr>
            <w:rFonts w:ascii="Times New Roman" w:hAnsi="Times New Roman"/>
            <w:sz w:val="20"/>
            <w:szCs w:val="22"/>
          </w:rPr>
          <w:t>. In</w:t>
        </w:r>
      </w:ins>
      <w:r w:rsidR="008E41CE" w:rsidRPr="003E5F10">
        <w:rPr>
          <w:rFonts w:ascii="Times New Roman" w:hAnsi="Times New Roman"/>
          <w:sz w:val="20"/>
          <w:szCs w:val="22"/>
        </w:rPr>
        <w:t xml:space="preserve"> </w:t>
      </w:r>
      <w:del w:id="1257" w:author="Frances Pene" w:date="2020-10-28T16:13:00Z">
        <w:r w:rsidR="008E41CE" w:rsidRPr="003E5F10" w:rsidDel="00345999">
          <w:rPr>
            <w:rFonts w:ascii="Times New Roman" w:hAnsi="Times New Roman"/>
            <w:sz w:val="20"/>
            <w:szCs w:val="22"/>
          </w:rPr>
          <w:delText xml:space="preserve">however in </w:delText>
        </w:r>
      </w:del>
      <w:r w:rsidR="008E41CE" w:rsidRPr="003E5F10">
        <w:rPr>
          <w:rFonts w:ascii="Times New Roman" w:hAnsi="Times New Roman"/>
          <w:sz w:val="20"/>
          <w:szCs w:val="22"/>
        </w:rPr>
        <w:t>2009</w:t>
      </w:r>
      <w:ins w:id="1258" w:author="Frances Pene" w:date="2020-10-28T16:13:00Z">
        <w:r w:rsidR="00345999">
          <w:rPr>
            <w:rFonts w:ascii="Times New Roman" w:hAnsi="Times New Roman"/>
            <w:sz w:val="20"/>
            <w:szCs w:val="22"/>
          </w:rPr>
          <w:t>,</w:t>
        </w:r>
      </w:ins>
      <w:r w:rsidR="008E41CE" w:rsidRPr="003E5F10">
        <w:rPr>
          <w:rFonts w:ascii="Times New Roman" w:hAnsi="Times New Roman"/>
          <w:sz w:val="20"/>
          <w:szCs w:val="22"/>
        </w:rPr>
        <w:t xml:space="preserve"> </w:t>
      </w:r>
      <w:ins w:id="1259" w:author="Frances Pene" w:date="2020-10-28T16:13:00Z">
        <w:r w:rsidR="00345999" w:rsidRPr="003E5F10">
          <w:rPr>
            <w:rFonts w:ascii="Times New Roman" w:hAnsi="Times New Roman"/>
            <w:sz w:val="20"/>
            <w:szCs w:val="22"/>
          </w:rPr>
          <w:t>however</w:t>
        </w:r>
        <w:r w:rsidR="00345999">
          <w:rPr>
            <w:rFonts w:ascii="Times New Roman" w:hAnsi="Times New Roman"/>
            <w:sz w:val="20"/>
            <w:szCs w:val="22"/>
          </w:rPr>
          <w:t>,</w:t>
        </w:r>
        <w:r w:rsidR="00345999" w:rsidRPr="003E5F10">
          <w:rPr>
            <w:rFonts w:ascii="Times New Roman" w:hAnsi="Times New Roman"/>
            <w:sz w:val="20"/>
            <w:szCs w:val="22"/>
          </w:rPr>
          <w:t xml:space="preserve"> </w:t>
        </w:r>
      </w:ins>
      <w:r w:rsidR="008E41CE" w:rsidRPr="003E5F10">
        <w:rPr>
          <w:rFonts w:ascii="Times New Roman" w:hAnsi="Times New Roman"/>
          <w:sz w:val="20"/>
          <w:szCs w:val="22"/>
        </w:rPr>
        <w:t xml:space="preserve">TPL changed the structure across the four islands to create a more uniform price, providing the same retail tariff across all major islands. The cost per kWh on each island as of February 2018 was 0.8514 Tongan </w:t>
      </w:r>
      <w:r w:rsidR="00345999" w:rsidRPr="003E5F10">
        <w:rPr>
          <w:rFonts w:ascii="Times New Roman" w:hAnsi="Times New Roman"/>
          <w:sz w:val="20"/>
          <w:szCs w:val="22"/>
        </w:rPr>
        <w:t>pa’anga</w:t>
      </w:r>
      <w:r w:rsidR="008E41CE" w:rsidRPr="003E5F10">
        <w:rPr>
          <w:rFonts w:ascii="Times New Roman" w:hAnsi="Times New Roman"/>
          <w:sz w:val="20"/>
          <w:szCs w:val="22"/>
        </w:rPr>
        <w:t xml:space="preserve"> (TOP). </w:t>
      </w:r>
      <w:r w:rsidR="004C46C4">
        <w:rPr>
          <w:rFonts w:ascii="Times New Roman" w:hAnsi="Times New Roman"/>
          <w:sz w:val="20"/>
        </w:rPr>
        <w:t>Figure 7</w:t>
      </w:r>
      <w:r w:rsidRPr="006A286D">
        <w:rPr>
          <w:rFonts w:ascii="Times New Roman" w:hAnsi="Times New Roman"/>
          <w:sz w:val="20"/>
        </w:rPr>
        <w:t xml:space="preserve"> </w:t>
      </w:r>
      <w:r w:rsidR="008E41CE" w:rsidRPr="003E5F10">
        <w:rPr>
          <w:rFonts w:ascii="Times New Roman" w:hAnsi="Times New Roman"/>
          <w:sz w:val="20"/>
        </w:rPr>
        <w:t>details the monthly retail electricity rate in Tonga, along with the associated cost of diesel fuel impo</w:t>
      </w:r>
      <w:r w:rsidR="008E41CE" w:rsidRPr="003E5F10">
        <w:rPr>
          <w:rFonts w:ascii="Times New Roman" w:hAnsi="Times New Roman"/>
          <w:sz w:val="20"/>
          <w:szCs w:val="22"/>
        </w:rPr>
        <w:t>rt</w:t>
      </w:r>
      <w:ins w:id="1260" w:author="Frances Pene" w:date="2020-10-28T16:14:00Z">
        <w:r w:rsidR="00345999">
          <w:rPr>
            <w:rFonts w:ascii="Times New Roman" w:hAnsi="Times New Roman"/>
            <w:sz w:val="20"/>
            <w:szCs w:val="22"/>
          </w:rPr>
          <w:t>ed</w:t>
        </w:r>
      </w:ins>
      <w:r w:rsidR="008E41CE" w:rsidRPr="003E5F10">
        <w:rPr>
          <w:rFonts w:ascii="Times New Roman" w:hAnsi="Times New Roman"/>
          <w:sz w:val="20"/>
          <w:szCs w:val="22"/>
        </w:rPr>
        <w:t xml:space="preserve"> to Tonga where available. A spike in the cost of diesel in 2008 rapidly increased rates. In April 2017, in order to lessen the impact of rate increases on consumers, the government introduced a subsidi</w:t>
      </w:r>
      <w:ins w:id="1261" w:author="Frances Pene" w:date="2020-10-28T16:15:00Z">
        <w:r w:rsidR="00345999">
          <w:rPr>
            <w:rFonts w:ascii="Times New Roman" w:hAnsi="Times New Roman"/>
            <w:sz w:val="20"/>
            <w:szCs w:val="22"/>
          </w:rPr>
          <w:t>s</w:t>
        </w:r>
      </w:ins>
      <w:del w:id="1262" w:author="Frances Pene" w:date="2020-10-28T16:15:00Z">
        <w:r w:rsidR="008E41CE" w:rsidRPr="003E5F10" w:rsidDel="00345999">
          <w:rPr>
            <w:rFonts w:ascii="Times New Roman" w:hAnsi="Times New Roman"/>
            <w:sz w:val="20"/>
            <w:szCs w:val="22"/>
          </w:rPr>
          <w:delText>z</w:delText>
        </w:r>
      </w:del>
      <w:r w:rsidR="008E41CE" w:rsidRPr="003E5F10">
        <w:rPr>
          <w:rFonts w:ascii="Times New Roman" w:hAnsi="Times New Roman"/>
          <w:sz w:val="20"/>
          <w:szCs w:val="22"/>
        </w:rPr>
        <w:t xml:space="preserve">ed lifeline tariff, with a fixed rate at 0.7 TOP for the first 100 kWh of monthly consumption, applicable to all customers. While this rate structure may provide some economic benefit, especially to low-income households, it may also hinder </w:t>
      </w:r>
      <w:ins w:id="1263" w:author="Frances Pene" w:date="2020-10-28T16:15:00Z">
        <w:r w:rsidR="00345999">
          <w:rPr>
            <w:rFonts w:ascii="Times New Roman" w:hAnsi="Times New Roman"/>
            <w:sz w:val="20"/>
            <w:szCs w:val="22"/>
          </w:rPr>
          <w:t xml:space="preserve">the </w:t>
        </w:r>
      </w:ins>
      <w:r w:rsidR="008E41CE" w:rsidRPr="003E5F10">
        <w:rPr>
          <w:rFonts w:ascii="Times New Roman" w:hAnsi="Times New Roman"/>
          <w:sz w:val="20"/>
          <w:szCs w:val="22"/>
        </w:rPr>
        <w:t>motivation</w:t>
      </w:r>
      <w:del w:id="1264" w:author="Frances Pene" w:date="2020-10-28T16:15:00Z">
        <w:r w:rsidR="008E41CE" w:rsidRPr="003E5F10" w:rsidDel="00345999">
          <w:rPr>
            <w:rFonts w:ascii="Times New Roman" w:hAnsi="Times New Roman"/>
            <w:sz w:val="20"/>
            <w:szCs w:val="22"/>
          </w:rPr>
          <w:delText>s</w:delText>
        </w:r>
      </w:del>
      <w:r w:rsidR="008E41CE" w:rsidRPr="003E5F10">
        <w:rPr>
          <w:rFonts w:ascii="Times New Roman" w:hAnsi="Times New Roman"/>
          <w:sz w:val="20"/>
          <w:szCs w:val="22"/>
        </w:rPr>
        <w:t xml:space="preserve"> for installing energy efficiency or renewable energy technologies and </w:t>
      </w:r>
      <w:ins w:id="1265" w:author="Frances Pene" w:date="2020-10-28T16:15:00Z">
        <w:r w:rsidR="00345999">
          <w:rPr>
            <w:rFonts w:ascii="Times New Roman" w:hAnsi="Times New Roman"/>
            <w:sz w:val="20"/>
            <w:szCs w:val="22"/>
          </w:rPr>
          <w:t xml:space="preserve">for </w:t>
        </w:r>
      </w:ins>
      <w:r w:rsidR="008E41CE" w:rsidRPr="003E5F10">
        <w:rPr>
          <w:rFonts w:ascii="Times New Roman" w:hAnsi="Times New Roman"/>
          <w:sz w:val="20"/>
          <w:szCs w:val="22"/>
        </w:rPr>
        <w:t>practi</w:t>
      </w:r>
      <w:del w:id="1266" w:author="Frances Pene" w:date="2020-10-28T16:15:00Z">
        <w:r w:rsidR="008E41CE" w:rsidRPr="003E5F10" w:rsidDel="00345999">
          <w:rPr>
            <w:rFonts w:ascii="Times New Roman" w:hAnsi="Times New Roman"/>
            <w:sz w:val="20"/>
            <w:szCs w:val="22"/>
          </w:rPr>
          <w:delText>c</w:delText>
        </w:r>
      </w:del>
      <w:ins w:id="1267" w:author="Frances Pene" w:date="2020-10-28T16:15:00Z">
        <w:r w:rsidR="00345999">
          <w:rPr>
            <w:rFonts w:ascii="Times New Roman" w:hAnsi="Times New Roman"/>
            <w:sz w:val="20"/>
            <w:szCs w:val="22"/>
          </w:rPr>
          <w:t>s</w:t>
        </w:r>
      </w:ins>
      <w:r w:rsidR="008E41CE" w:rsidRPr="003E5F10">
        <w:rPr>
          <w:rFonts w:ascii="Times New Roman" w:hAnsi="Times New Roman"/>
          <w:sz w:val="20"/>
          <w:szCs w:val="22"/>
        </w:rPr>
        <w:t xml:space="preserve">ing energy conservation. </w:t>
      </w:r>
    </w:p>
    <w:p w14:paraId="600FEB09" w14:textId="77777777" w:rsidR="00233562" w:rsidRDefault="008E41CE" w:rsidP="003E5F10">
      <w:pPr>
        <w:pStyle w:val="ECLEDSBodyText"/>
        <w:keepNext/>
        <w:jc w:val="center"/>
      </w:pPr>
      <w:r w:rsidRPr="003E5F10">
        <w:rPr>
          <w:rFonts w:ascii="Times New Roman" w:hAnsi="Times New Roman"/>
          <w:noProof/>
          <w:sz w:val="22"/>
          <w:lang w:val="en-AU" w:eastAsia="en-AU"/>
        </w:rPr>
        <w:drawing>
          <wp:inline distT="0" distB="0" distL="0" distR="0" wp14:anchorId="0D42E698" wp14:editId="1AFA2BFE">
            <wp:extent cx="5875506" cy="3014980"/>
            <wp:effectExtent l="0" t="0" r="11430" b="13970"/>
            <wp:docPr id="28" name="Chart 28">
              <a:extLst xmlns:a="http://schemas.openxmlformats.org/drawingml/2006/main">
                <a:ext uri="{FF2B5EF4-FFF2-40B4-BE49-F238E27FC236}">
                  <a16:creationId xmlns:a16="http://schemas.microsoft.com/office/drawing/2014/main" id="{CD32908E-6E0E-4563-B98F-B63C23D8AC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DB8A297" w14:textId="0CEAED5F" w:rsidR="008E41CE" w:rsidRPr="004C46C4" w:rsidDel="00977E51" w:rsidRDefault="00233562" w:rsidP="003E5F10">
      <w:pPr>
        <w:pStyle w:val="Caption"/>
        <w:jc w:val="center"/>
        <w:rPr>
          <w:del w:id="1268" w:author="Frances Pene" w:date="2020-10-28T16:16:00Z"/>
          <w:sz w:val="20"/>
          <w:szCs w:val="22"/>
        </w:rPr>
      </w:pPr>
      <w:bookmarkStart w:id="1269" w:name="_Ref516755038"/>
      <w:r w:rsidRPr="004C46C4">
        <w:t xml:space="preserve">Figure </w:t>
      </w:r>
      <w:bookmarkEnd w:id="1269"/>
      <w:r w:rsidR="004C46C4" w:rsidRPr="004C46C4">
        <w:t>7</w:t>
      </w:r>
      <w:ins w:id="1270" w:author="Frances Pene" w:date="2020-10-28T16:16:00Z">
        <w:r w:rsidR="00345999">
          <w:t>:</w:t>
        </w:r>
      </w:ins>
      <w:r w:rsidRPr="004C46C4">
        <w:t xml:space="preserve"> Electricity </w:t>
      </w:r>
      <w:r w:rsidR="00345999" w:rsidRPr="004C46C4">
        <w:t>tariff and associated fuel costs</w:t>
      </w:r>
      <w:ins w:id="1271" w:author="Frances Pene" w:date="2020-10-28T16:16:00Z">
        <w:r w:rsidR="00977E51">
          <w:t xml:space="preserve"> </w:t>
        </w:r>
      </w:ins>
    </w:p>
    <w:p w14:paraId="0F427165" w14:textId="7573D5D5" w:rsidR="008E41CE" w:rsidRPr="003E5F10" w:rsidRDefault="00977E51">
      <w:pPr>
        <w:pStyle w:val="Caption"/>
        <w:jc w:val="center"/>
        <w:rPr>
          <w:sz w:val="16"/>
        </w:rPr>
        <w:pPrChange w:id="1272" w:author="Frances Pene" w:date="2020-10-28T16:16:00Z">
          <w:pPr>
            <w:pStyle w:val="ECLEDSFigureCaption"/>
            <w:outlineLvl w:val="0"/>
          </w:pPr>
        </w:pPrChange>
      </w:pPr>
      <w:bookmarkStart w:id="1273" w:name="_Toc517462318"/>
      <w:bookmarkStart w:id="1274" w:name="_Toc517462514"/>
      <w:bookmarkStart w:id="1275" w:name="_Toc517462765"/>
      <w:ins w:id="1276" w:author="Frances Pene" w:date="2020-10-28T16:16:00Z">
        <w:r>
          <w:rPr>
            <w:sz w:val="16"/>
          </w:rPr>
          <w:t>(</w:t>
        </w:r>
      </w:ins>
      <w:r w:rsidR="008E41CE" w:rsidRPr="003E5F10">
        <w:rPr>
          <w:sz w:val="16"/>
        </w:rPr>
        <w:t xml:space="preserve">Source: TPL </w:t>
      </w:r>
      <w:r w:rsidRPr="003E5F10">
        <w:rPr>
          <w:sz w:val="16"/>
        </w:rPr>
        <w:t>demand and prices</w:t>
      </w:r>
      <w:r w:rsidR="008E41CE" w:rsidRPr="003E5F10">
        <w:rPr>
          <w:sz w:val="16"/>
        </w:rPr>
        <w:t>, PICTS Electricity Tariff Database</w:t>
      </w:r>
      <w:bookmarkEnd w:id="1273"/>
      <w:bookmarkEnd w:id="1274"/>
      <w:bookmarkEnd w:id="1275"/>
      <w:ins w:id="1277" w:author="Frances Pene" w:date="2020-10-28T16:16:00Z">
        <w:r>
          <w:rPr>
            <w:sz w:val="16"/>
          </w:rPr>
          <w:t>)</w:t>
        </w:r>
      </w:ins>
    </w:p>
    <w:p w14:paraId="0304F0CF" w14:textId="0D0403A2" w:rsidR="008E41CE" w:rsidRPr="003E5F10" w:rsidRDefault="008E41CE" w:rsidP="003B14DE">
      <w:pPr>
        <w:pStyle w:val="ECLEDSBodyText"/>
        <w:jc w:val="both"/>
        <w:rPr>
          <w:rFonts w:ascii="Times New Roman" w:hAnsi="Times New Roman"/>
          <w:sz w:val="20"/>
          <w:szCs w:val="22"/>
        </w:rPr>
      </w:pPr>
      <w:r w:rsidRPr="003E5F10">
        <w:rPr>
          <w:rFonts w:ascii="Times New Roman" w:hAnsi="Times New Roman"/>
          <w:sz w:val="20"/>
          <w:szCs w:val="22"/>
        </w:rPr>
        <w:t xml:space="preserve">Energy is consumed by different sectors and the load profiles change </w:t>
      </w:r>
      <w:del w:id="1278" w:author="Frances Pene" w:date="2020-10-28T16:17:00Z">
        <w:r w:rsidRPr="003E5F10" w:rsidDel="00977E51">
          <w:rPr>
            <w:rFonts w:ascii="Times New Roman" w:hAnsi="Times New Roman"/>
            <w:sz w:val="20"/>
            <w:szCs w:val="22"/>
          </w:rPr>
          <w:delText xml:space="preserve">based on </w:delText>
        </w:r>
      </w:del>
      <w:ins w:id="1279" w:author="Frances Pene" w:date="2020-10-28T16:17:00Z">
        <w:r w:rsidR="00977E51">
          <w:rPr>
            <w:rFonts w:ascii="Times New Roman" w:hAnsi="Times New Roman"/>
            <w:sz w:val="20"/>
            <w:szCs w:val="22"/>
          </w:rPr>
          <w:t xml:space="preserve">according to the </w:t>
        </w:r>
      </w:ins>
      <w:r w:rsidRPr="003E5F10">
        <w:rPr>
          <w:rFonts w:ascii="Times New Roman" w:hAnsi="Times New Roman"/>
          <w:sz w:val="20"/>
          <w:szCs w:val="22"/>
        </w:rPr>
        <w:t>weather. TPL typically reads customer meters manually, taking up to 25 days to complete</w:t>
      </w:r>
      <w:ins w:id="1280" w:author="Frances Pene" w:date="2020-10-28T16:17:00Z">
        <w:r w:rsidR="00977E51">
          <w:rPr>
            <w:rFonts w:ascii="Times New Roman" w:hAnsi="Times New Roman"/>
            <w:sz w:val="20"/>
            <w:szCs w:val="22"/>
          </w:rPr>
          <w:t xml:space="preserve"> </w:t>
        </w:r>
      </w:ins>
      <w:del w:id="1281" w:author="Frances Pene" w:date="2020-10-28T16:17:00Z">
        <w:r w:rsidRPr="003E5F10" w:rsidDel="00977E51">
          <w:rPr>
            <w:rFonts w:ascii="Times New Roman" w:hAnsi="Times New Roman"/>
            <w:sz w:val="20"/>
            <w:szCs w:val="22"/>
          </w:rPr>
          <w:delText xml:space="preserve"> meter readings</w:delText>
        </w:r>
      </w:del>
      <w:ins w:id="1282" w:author="Frances Pene" w:date="2020-10-28T16:17:00Z">
        <w:r w:rsidR="00977E51">
          <w:rPr>
            <w:rFonts w:ascii="Times New Roman" w:hAnsi="Times New Roman"/>
            <w:sz w:val="20"/>
            <w:szCs w:val="22"/>
          </w:rPr>
          <w:t>them</w:t>
        </w:r>
      </w:ins>
      <w:r w:rsidRPr="003E5F10">
        <w:rPr>
          <w:rFonts w:ascii="Times New Roman" w:hAnsi="Times New Roman"/>
          <w:sz w:val="20"/>
          <w:szCs w:val="22"/>
        </w:rPr>
        <w:t xml:space="preserve">, whereas other meters can be read remotely </w:t>
      </w:r>
      <w:ins w:id="1283" w:author="Frances Pene" w:date="2020-10-28T16:17:00Z">
        <w:r w:rsidR="00977E51">
          <w:rPr>
            <w:rFonts w:ascii="Times New Roman" w:hAnsi="Times New Roman"/>
            <w:sz w:val="20"/>
            <w:szCs w:val="22"/>
          </w:rPr>
          <w:t xml:space="preserve">on </w:t>
        </w:r>
      </w:ins>
      <w:r w:rsidRPr="003E5F10">
        <w:rPr>
          <w:rFonts w:ascii="Times New Roman" w:hAnsi="Times New Roman"/>
          <w:sz w:val="20"/>
          <w:szCs w:val="22"/>
        </w:rPr>
        <w:t>the last day of every month. The difference in meter readings means that TPL uses a 12-month moving average to adjust for anomalies and determine</w:t>
      </w:r>
      <w:del w:id="1284" w:author="Frances Pene" w:date="2020-10-28T16:18:00Z">
        <w:r w:rsidRPr="003E5F10" w:rsidDel="00977E51">
          <w:rPr>
            <w:rFonts w:ascii="Times New Roman" w:hAnsi="Times New Roman"/>
            <w:sz w:val="20"/>
            <w:szCs w:val="22"/>
          </w:rPr>
          <w:delText>s</w:delText>
        </w:r>
      </w:del>
      <w:r w:rsidRPr="003E5F10">
        <w:rPr>
          <w:rFonts w:ascii="Times New Roman" w:hAnsi="Times New Roman"/>
          <w:sz w:val="20"/>
          <w:szCs w:val="22"/>
        </w:rPr>
        <w:t xml:space="preserve"> total monthly generated power, parasitic losses and customer consumption. To improve reporting and power delivery, TPL is completing a meter replacement program</w:t>
      </w:r>
      <w:ins w:id="1285" w:author="Frances Pene" w:date="2020-10-28T16:18:00Z">
        <w:r w:rsidR="00977E51">
          <w:rPr>
            <w:rFonts w:ascii="Times New Roman" w:hAnsi="Times New Roman"/>
            <w:sz w:val="20"/>
            <w:szCs w:val="22"/>
          </w:rPr>
          <w:t>me</w:t>
        </w:r>
      </w:ins>
      <w:r w:rsidRPr="003E5F10">
        <w:rPr>
          <w:rFonts w:ascii="Times New Roman" w:hAnsi="Times New Roman"/>
          <w:sz w:val="20"/>
          <w:szCs w:val="22"/>
        </w:rPr>
        <w:t>. According to TPL’s 2017 Annual Report, 3,000 single</w:t>
      </w:r>
      <w:r w:rsidR="00387725">
        <w:rPr>
          <w:rFonts w:ascii="Times New Roman" w:hAnsi="Times New Roman"/>
          <w:sz w:val="20"/>
          <w:szCs w:val="22"/>
        </w:rPr>
        <w:t>-</w:t>
      </w:r>
      <w:r w:rsidRPr="003E5F10">
        <w:rPr>
          <w:rFonts w:ascii="Times New Roman" w:hAnsi="Times New Roman"/>
          <w:sz w:val="20"/>
          <w:szCs w:val="22"/>
        </w:rPr>
        <w:t>phase meters and 500 three</w:t>
      </w:r>
      <w:r w:rsidR="00387725">
        <w:rPr>
          <w:rFonts w:ascii="Times New Roman" w:hAnsi="Times New Roman"/>
          <w:sz w:val="20"/>
          <w:szCs w:val="22"/>
        </w:rPr>
        <w:t>-</w:t>
      </w:r>
      <w:r w:rsidRPr="003E5F10">
        <w:rPr>
          <w:rFonts w:ascii="Times New Roman" w:hAnsi="Times New Roman"/>
          <w:sz w:val="20"/>
          <w:szCs w:val="22"/>
        </w:rPr>
        <w:t>phase meters were installed in 2016 as Phase 1 of a two-year project to replace customer meters to improve smart metering capabilities (i.e.</w:t>
      </w:r>
      <w:del w:id="1286" w:author="Frances Pene" w:date="2020-10-28T16:18:00Z">
        <w:r w:rsidRPr="003E5F10" w:rsidDel="00977E51">
          <w:rPr>
            <w:rFonts w:ascii="Times New Roman" w:hAnsi="Times New Roman"/>
            <w:sz w:val="20"/>
            <w:szCs w:val="22"/>
          </w:rPr>
          <w:delText>,</w:delText>
        </w:r>
      </w:del>
      <w:r w:rsidRPr="003E5F10">
        <w:rPr>
          <w:rFonts w:ascii="Times New Roman" w:hAnsi="Times New Roman"/>
          <w:sz w:val="20"/>
          <w:szCs w:val="22"/>
        </w:rPr>
        <w:t xml:space="preserve"> remote, automatic meter reading). TPL is planning on upgrading all meters </w:t>
      </w:r>
      <w:commentRangeStart w:id="1287"/>
      <w:r w:rsidRPr="003E5F10">
        <w:rPr>
          <w:rFonts w:ascii="Times New Roman" w:hAnsi="Times New Roman"/>
          <w:sz w:val="20"/>
          <w:szCs w:val="22"/>
        </w:rPr>
        <w:t xml:space="preserve">by 2018. </w:t>
      </w:r>
      <w:commentRangeEnd w:id="1287"/>
      <w:r w:rsidR="00977E51">
        <w:rPr>
          <w:rStyle w:val="CommentReference"/>
          <w:rFonts w:ascii="Times New Roman" w:eastAsia="Times New Roman" w:hAnsi="Times New Roman"/>
          <w:color w:val="auto"/>
        </w:rPr>
        <w:commentReference w:id="1287"/>
      </w:r>
      <w:r w:rsidRPr="003E5F10">
        <w:rPr>
          <w:rFonts w:ascii="Times New Roman" w:hAnsi="Times New Roman"/>
          <w:sz w:val="20"/>
          <w:szCs w:val="22"/>
        </w:rPr>
        <w:t>The new meters are intended to provide alternative methods of billing and allow TPL to detect faults and power quality issues remotely. The smart metering program</w:t>
      </w:r>
      <w:ins w:id="1288" w:author="Frances Pene" w:date="2020-10-28T16:19:00Z">
        <w:r w:rsidR="00977E51">
          <w:rPr>
            <w:rFonts w:ascii="Times New Roman" w:hAnsi="Times New Roman"/>
            <w:sz w:val="20"/>
            <w:szCs w:val="22"/>
          </w:rPr>
          <w:t>me</w:t>
        </w:r>
      </w:ins>
      <w:r w:rsidRPr="003E5F10">
        <w:rPr>
          <w:rFonts w:ascii="Times New Roman" w:hAnsi="Times New Roman"/>
          <w:sz w:val="20"/>
          <w:szCs w:val="22"/>
        </w:rPr>
        <w:t xml:space="preserve"> may also help improve detection of parasitic losses or line losses. Line losses are determined by subtracting the power consumed by customer from power </w:t>
      </w:r>
      <w:r w:rsidR="00387725">
        <w:rPr>
          <w:rFonts w:ascii="Times New Roman" w:hAnsi="Times New Roman"/>
          <w:sz w:val="20"/>
          <w:szCs w:val="22"/>
        </w:rPr>
        <w:t xml:space="preserve">generated </w:t>
      </w:r>
      <w:r w:rsidRPr="003E5F10">
        <w:rPr>
          <w:rFonts w:ascii="Times New Roman" w:hAnsi="Times New Roman"/>
          <w:sz w:val="20"/>
          <w:szCs w:val="22"/>
        </w:rPr>
        <w:t>.</w:t>
      </w:r>
      <w:r w:rsidRPr="003E5F10">
        <w:rPr>
          <w:rStyle w:val="EndnoteReference"/>
          <w:rFonts w:ascii="Times New Roman" w:hAnsi="Times New Roman"/>
          <w:sz w:val="22"/>
        </w:rPr>
        <w:endnoteReference w:id="25"/>
      </w:r>
    </w:p>
    <w:p w14:paraId="6F96E2C1" w14:textId="77777777" w:rsidR="008E41CE" w:rsidRPr="003E5F10" w:rsidRDefault="008E41CE" w:rsidP="003B7202">
      <w:pPr>
        <w:pStyle w:val="ECLEDSHead03Numbered"/>
        <w:outlineLvl w:val="2"/>
      </w:pPr>
      <w:bookmarkStart w:id="1289" w:name="_Toc517462184"/>
      <w:bookmarkStart w:id="1290" w:name="_Toc517462766"/>
      <w:bookmarkStart w:id="1291" w:name="_Toc54961937"/>
      <w:r w:rsidRPr="003E5F10">
        <w:t>Consumption</w:t>
      </w:r>
      <w:bookmarkEnd w:id="1289"/>
      <w:bookmarkEnd w:id="1290"/>
      <w:bookmarkEnd w:id="1291"/>
    </w:p>
    <w:p w14:paraId="0A85F0BE" w14:textId="2BFA1D0A"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 xml:space="preserve">Tonga’s overall </w:t>
      </w:r>
      <w:r w:rsidR="000518C8">
        <w:rPr>
          <w:rFonts w:ascii="Times New Roman" w:hAnsi="Times New Roman"/>
          <w:sz w:val="20"/>
        </w:rPr>
        <w:t xml:space="preserve">electricity </w:t>
      </w:r>
      <w:r w:rsidRPr="003E5F10">
        <w:rPr>
          <w:rFonts w:ascii="Times New Roman" w:hAnsi="Times New Roman"/>
          <w:sz w:val="20"/>
        </w:rPr>
        <w:t xml:space="preserve"> consumption is dictated by building design, </w:t>
      </w:r>
      <w:r w:rsidR="009F406F">
        <w:rPr>
          <w:rFonts w:ascii="Times New Roman" w:hAnsi="Times New Roman"/>
          <w:sz w:val="20"/>
        </w:rPr>
        <w:t>building energy</w:t>
      </w:r>
      <w:ins w:id="1292" w:author="Frances Pene" w:date="2020-10-28T16:19:00Z">
        <w:r w:rsidR="00977E51">
          <w:rPr>
            <w:rFonts w:ascii="Times New Roman" w:hAnsi="Times New Roman"/>
            <w:sz w:val="20"/>
          </w:rPr>
          <w:t>-</w:t>
        </w:r>
      </w:ins>
      <w:del w:id="1293" w:author="Frances Pene" w:date="2020-10-28T16:19:00Z">
        <w:r w:rsidR="009F406F" w:rsidDel="00977E51">
          <w:rPr>
            <w:rFonts w:ascii="Times New Roman" w:hAnsi="Times New Roman"/>
            <w:sz w:val="20"/>
          </w:rPr>
          <w:delText xml:space="preserve"> </w:delText>
        </w:r>
      </w:del>
      <w:r w:rsidR="009F406F">
        <w:rPr>
          <w:rFonts w:ascii="Times New Roman" w:hAnsi="Times New Roman"/>
          <w:sz w:val="20"/>
        </w:rPr>
        <w:t>using systems (such as</w:t>
      </w:r>
      <w:r w:rsidRPr="003E5F10">
        <w:rPr>
          <w:rFonts w:ascii="Times New Roman" w:hAnsi="Times New Roman"/>
          <w:sz w:val="20"/>
        </w:rPr>
        <w:t xml:space="preserve"> appliances</w:t>
      </w:r>
      <w:r w:rsidR="009F406F">
        <w:rPr>
          <w:rFonts w:ascii="Times New Roman" w:hAnsi="Times New Roman"/>
          <w:sz w:val="20"/>
        </w:rPr>
        <w:t>),</w:t>
      </w:r>
      <w:r w:rsidRPr="003E5F10">
        <w:rPr>
          <w:rFonts w:ascii="Times New Roman" w:hAnsi="Times New Roman"/>
          <w:sz w:val="20"/>
        </w:rPr>
        <w:t xml:space="preserve"> and behavio</w:t>
      </w:r>
      <w:ins w:id="1294" w:author="Frances Pene" w:date="2020-10-28T16:19:00Z">
        <w:r w:rsidR="00977E51">
          <w:rPr>
            <w:rFonts w:ascii="Times New Roman" w:hAnsi="Times New Roman"/>
            <w:sz w:val="20"/>
          </w:rPr>
          <w:t>u</w:t>
        </w:r>
      </w:ins>
      <w:r w:rsidRPr="003E5F10">
        <w:rPr>
          <w:rFonts w:ascii="Times New Roman" w:hAnsi="Times New Roman"/>
          <w:sz w:val="20"/>
        </w:rPr>
        <w:t xml:space="preserve">r around </w:t>
      </w:r>
      <w:r w:rsidR="000518C8">
        <w:rPr>
          <w:rFonts w:ascii="Times New Roman" w:hAnsi="Times New Roman"/>
          <w:sz w:val="20"/>
        </w:rPr>
        <w:t xml:space="preserve">electricity </w:t>
      </w:r>
      <w:r w:rsidRPr="003E5F10">
        <w:rPr>
          <w:rFonts w:ascii="Times New Roman" w:hAnsi="Times New Roman"/>
          <w:sz w:val="20"/>
        </w:rPr>
        <w:t xml:space="preserve"> consumption. In tropical areas such as Tonga, cooling </w:t>
      </w:r>
      <w:r w:rsidR="009F406F">
        <w:rPr>
          <w:rFonts w:ascii="Times New Roman" w:hAnsi="Times New Roman"/>
          <w:sz w:val="20"/>
        </w:rPr>
        <w:t>loads</w:t>
      </w:r>
      <w:r w:rsidRPr="003E5F10">
        <w:rPr>
          <w:rFonts w:ascii="Times New Roman" w:hAnsi="Times New Roman"/>
          <w:sz w:val="20"/>
        </w:rPr>
        <w:t xml:space="preserve"> in buildings has become critical</w:t>
      </w:r>
      <w:ins w:id="1295" w:author="Frances Pene" w:date="2020-10-28T16:19:00Z">
        <w:r w:rsidR="00977E51">
          <w:rPr>
            <w:rFonts w:ascii="Times New Roman" w:hAnsi="Times New Roman"/>
            <w:sz w:val="20"/>
          </w:rPr>
          <w:t>,</w:t>
        </w:r>
      </w:ins>
      <w:r w:rsidRPr="003E5F10">
        <w:rPr>
          <w:rFonts w:ascii="Times New Roman" w:hAnsi="Times New Roman"/>
          <w:sz w:val="20"/>
        </w:rPr>
        <w:t xml:space="preserve"> where the buildings are sealed and not open, especially in offices, supermarkets, banks, etc. The use of mechanical </w:t>
      </w:r>
      <w:del w:id="1296" w:author="Frances Pene" w:date="2020-10-28T16:21:00Z">
        <w:r w:rsidR="009F406F" w:rsidDel="00977E51">
          <w:rPr>
            <w:rFonts w:ascii="Times New Roman" w:hAnsi="Times New Roman"/>
            <w:sz w:val="20"/>
          </w:rPr>
          <w:delText>air conditioning</w:delText>
        </w:r>
      </w:del>
      <w:ins w:id="1297" w:author="Frances Pene" w:date="2020-10-28T16:21:00Z">
        <w:r w:rsidR="00977E51">
          <w:rPr>
            <w:rFonts w:ascii="Times New Roman" w:hAnsi="Times New Roman"/>
            <w:sz w:val="20"/>
          </w:rPr>
          <w:t>air-conditioning</w:t>
        </w:r>
      </w:ins>
      <w:r w:rsidR="009F406F" w:rsidRPr="003E5F10">
        <w:rPr>
          <w:rFonts w:ascii="Times New Roman" w:hAnsi="Times New Roman"/>
          <w:sz w:val="20"/>
        </w:rPr>
        <w:t xml:space="preserve"> </w:t>
      </w:r>
      <w:r w:rsidRPr="003E5F10">
        <w:rPr>
          <w:rFonts w:ascii="Times New Roman" w:hAnsi="Times New Roman"/>
          <w:sz w:val="20"/>
        </w:rPr>
        <w:t xml:space="preserve">systems </w:t>
      </w:r>
      <w:r w:rsidR="000412D3" w:rsidRPr="003E5F10">
        <w:rPr>
          <w:rFonts w:ascii="Times New Roman" w:hAnsi="Times New Roman"/>
          <w:sz w:val="20"/>
        </w:rPr>
        <w:t>is</w:t>
      </w:r>
      <w:r w:rsidRPr="003E5F10">
        <w:rPr>
          <w:rFonts w:ascii="Times New Roman" w:hAnsi="Times New Roman"/>
          <w:sz w:val="20"/>
        </w:rPr>
        <w:t xml:space="preserve"> widespread and increasing. Thermal comfort and indoor air quality (e.g.</w:t>
      </w:r>
      <w:del w:id="1298" w:author="Frances Pene" w:date="2020-10-28T16:20:00Z">
        <w:r w:rsidRPr="003E5F10" w:rsidDel="00977E51">
          <w:rPr>
            <w:rFonts w:ascii="Times New Roman" w:hAnsi="Times New Roman"/>
            <w:sz w:val="20"/>
          </w:rPr>
          <w:delText>,</w:delText>
        </w:r>
      </w:del>
      <w:r w:rsidRPr="003E5F10">
        <w:rPr>
          <w:rFonts w:ascii="Times New Roman" w:hAnsi="Times New Roman"/>
          <w:sz w:val="20"/>
        </w:rPr>
        <w:t xml:space="preserve"> managing humidity and indoor pollutants) are </w:t>
      </w:r>
      <w:ins w:id="1299" w:author="Frances Pene" w:date="2020-10-28T16:23:00Z">
        <w:r w:rsidR="00977E51">
          <w:rPr>
            <w:rFonts w:ascii="Times New Roman" w:hAnsi="Times New Roman"/>
            <w:sz w:val="20"/>
          </w:rPr>
          <w:t xml:space="preserve">more frequently </w:t>
        </w:r>
      </w:ins>
      <w:r w:rsidRPr="003E5F10">
        <w:rPr>
          <w:rFonts w:ascii="Times New Roman" w:hAnsi="Times New Roman"/>
          <w:sz w:val="20"/>
        </w:rPr>
        <w:t>being achieved by air</w:t>
      </w:r>
      <w:ins w:id="1300" w:author="Frances Pene" w:date="2020-10-28T16:21:00Z">
        <w:r w:rsidR="00977E51">
          <w:rPr>
            <w:rFonts w:ascii="Times New Roman" w:hAnsi="Times New Roman"/>
            <w:sz w:val="20"/>
          </w:rPr>
          <w:t>-</w:t>
        </w:r>
      </w:ins>
      <w:del w:id="1301" w:author="Frances Pene" w:date="2020-10-28T16:21:00Z">
        <w:r w:rsidRPr="003E5F10" w:rsidDel="00977E51">
          <w:rPr>
            <w:rFonts w:ascii="Times New Roman" w:hAnsi="Times New Roman"/>
            <w:sz w:val="20"/>
          </w:rPr>
          <w:delText xml:space="preserve"> </w:delText>
        </w:r>
      </w:del>
      <w:r w:rsidRPr="003E5F10">
        <w:rPr>
          <w:rFonts w:ascii="Times New Roman" w:hAnsi="Times New Roman"/>
          <w:sz w:val="20"/>
        </w:rPr>
        <w:t>conditioning</w:t>
      </w:r>
      <w:del w:id="1302" w:author="Frances Pene" w:date="2020-10-28T16:23:00Z">
        <w:r w:rsidRPr="003E5F10" w:rsidDel="00977E51">
          <w:rPr>
            <w:rFonts w:ascii="Times New Roman" w:hAnsi="Times New Roman"/>
            <w:sz w:val="20"/>
          </w:rPr>
          <w:delText xml:space="preserve"> more frequently</w:delText>
        </w:r>
      </w:del>
      <w:ins w:id="1303" w:author="Frances Pene" w:date="2020-10-28T16:20:00Z">
        <w:r w:rsidR="00977E51">
          <w:rPr>
            <w:rFonts w:ascii="Times New Roman" w:hAnsi="Times New Roman"/>
            <w:sz w:val="20"/>
          </w:rPr>
          <w:t>,</w:t>
        </w:r>
      </w:ins>
      <w:r w:rsidRPr="003E5F10">
        <w:rPr>
          <w:rFonts w:ascii="Times New Roman" w:hAnsi="Times New Roman"/>
          <w:sz w:val="20"/>
        </w:rPr>
        <w:t xml:space="preserve"> rather than relying on </w:t>
      </w:r>
      <w:commentRangeStart w:id="1304"/>
      <w:r w:rsidRPr="003E5F10">
        <w:rPr>
          <w:rFonts w:ascii="Times New Roman" w:hAnsi="Times New Roman"/>
          <w:sz w:val="20"/>
        </w:rPr>
        <w:t xml:space="preserve">vernacular </w:t>
      </w:r>
      <w:commentRangeEnd w:id="1304"/>
      <w:r w:rsidR="00977E51">
        <w:rPr>
          <w:rStyle w:val="CommentReference"/>
          <w:rFonts w:ascii="Times New Roman" w:eastAsia="Times New Roman" w:hAnsi="Times New Roman"/>
          <w:color w:val="auto"/>
        </w:rPr>
        <w:commentReference w:id="1304"/>
      </w:r>
      <w:r w:rsidRPr="003E5F10">
        <w:rPr>
          <w:rFonts w:ascii="Times New Roman" w:hAnsi="Times New Roman"/>
          <w:sz w:val="20"/>
        </w:rPr>
        <w:t>architecture. The older, historic buildings in Nukuʻalofa were designed to utili</w:t>
      </w:r>
      <w:ins w:id="1305" w:author="Frances Pene" w:date="2020-10-28T16:20:00Z">
        <w:r w:rsidR="00977E51">
          <w:rPr>
            <w:rFonts w:ascii="Times New Roman" w:hAnsi="Times New Roman"/>
            <w:sz w:val="20"/>
          </w:rPr>
          <w:t>s</w:t>
        </w:r>
      </w:ins>
      <w:del w:id="1306" w:author="Frances Pene" w:date="2020-10-28T16:20:00Z">
        <w:r w:rsidRPr="003E5F10" w:rsidDel="00977E51">
          <w:rPr>
            <w:rFonts w:ascii="Times New Roman" w:hAnsi="Times New Roman"/>
            <w:sz w:val="20"/>
          </w:rPr>
          <w:delText>z</w:delText>
        </w:r>
      </w:del>
      <w:r w:rsidRPr="003E5F10">
        <w:rPr>
          <w:rFonts w:ascii="Times New Roman" w:hAnsi="Times New Roman"/>
          <w:sz w:val="20"/>
        </w:rPr>
        <w:t>e passive ventilation, have large overhangs to prevent solar gains from entering buildings</w:t>
      </w:r>
      <w:del w:id="1307" w:author="Frances Pene" w:date="2020-10-28T16:20:00Z">
        <w:r w:rsidRPr="003E5F10" w:rsidDel="00977E51">
          <w:rPr>
            <w:rFonts w:ascii="Times New Roman" w:hAnsi="Times New Roman"/>
            <w:sz w:val="20"/>
          </w:rPr>
          <w:delText>,</w:delText>
        </w:r>
      </w:del>
      <w:r w:rsidRPr="003E5F10">
        <w:rPr>
          <w:rFonts w:ascii="Times New Roman" w:hAnsi="Times New Roman"/>
          <w:sz w:val="20"/>
        </w:rPr>
        <w:t xml:space="preserve"> and</w:t>
      </w:r>
      <w:ins w:id="1308" w:author="Frances Pene" w:date="2020-10-28T16:20:00Z">
        <w:r w:rsidR="00977E51">
          <w:rPr>
            <w:rFonts w:ascii="Times New Roman" w:hAnsi="Times New Roman"/>
            <w:sz w:val="20"/>
          </w:rPr>
          <w:t>,</w:t>
        </w:r>
      </w:ins>
      <w:r w:rsidRPr="003E5F10">
        <w:rPr>
          <w:rFonts w:ascii="Times New Roman" w:hAnsi="Times New Roman"/>
          <w:sz w:val="20"/>
        </w:rPr>
        <w:t xml:space="preserve"> as a result</w:t>
      </w:r>
      <w:ins w:id="1309" w:author="Frances Pene" w:date="2020-10-28T16:20:00Z">
        <w:r w:rsidR="00977E51">
          <w:rPr>
            <w:rFonts w:ascii="Times New Roman" w:hAnsi="Times New Roman"/>
            <w:sz w:val="20"/>
          </w:rPr>
          <w:t>,</w:t>
        </w:r>
      </w:ins>
      <w:r w:rsidRPr="003E5F10">
        <w:rPr>
          <w:rFonts w:ascii="Times New Roman" w:hAnsi="Times New Roman"/>
          <w:sz w:val="20"/>
        </w:rPr>
        <w:t xml:space="preserve"> use less energy than the more modern office buildings </w:t>
      </w:r>
      <w:del w:id="1310" w:author="Frances Pene" w:date="2020-10-28T16:21:00Z">
        <w:r w:rsidRPr="003E5F10" w:rsidDel="00977E51">
          <w:rPr>
            <w:rFonts w:ascii="Times New Roman" w:hAnsi="Times New Roman"/>
            <w:sz w:val="20"/>
          </w:rPr>
          <w:delText xml:space="preserve">which </w:delText>
        </w:r>
      </w:del>
      <w:ins w:id="1311" w:author="Frances Pene" w:date="2020-10-28T16:21:00Z">
        <w:r w:rsidR="00977E51">
          <w:rPr>
            <w:rFonts w:ascii="Times New Roman" w:hAnsi="Times New Roman"/>
            <w:sz w:val="20"/>
          </w:rPr>
          <w:t xml:space="preserve">that </w:t>
        </w:r>
      </w:ins>
      <w:r w:rsidRPr="003E5F10">
        <w:rPr>
          <w:rFonts w:ascii="Times New Roman" w:hAnsi="Times New Roman"/>
          <w:sz w:val="20"/>
        </w:rPr>
        <w:t xml:space="preserve">rely on </w:t>
      </w:r>
      <w:del w:id="1312" w:author="Frances Pene" w:date="2020-10-28T16:21:00Z">
        <w:r w:rsidRPr="003E5F10" w:rsidDel="00977E51">
          <w:rPr>
            <w:rFonts w:ascii="Times New Roman" w:hAnsi="Times New Roman"/>
            <w:sz w:val="20"/>
          </w:rPr>
          <w:delText>air conditioning</w:delText>
        </w:r>
      </w:del>
      <w:ins w:id="1313" w:author="Frances Pene" w:date="2020-10-28T16:21:00Z">
        <w:r w:rsidR="00977E51">
          <w:rPr>
            <w:rFonts w:ascii="Times New Roman" w:hAnsi="Times New Roman"/>
            <w:sz w:val="20"/>
          </w:rPr>
          <w:t>air-conditioning</w:t>
        </w:r>
      </w:ins>
      <w:r w:rsidRPr="003E5F10">
        <w:rPr>
          <w:rFonts w:ascii="Times New Roman" w:hAnsi="Times New Roman"/>
          <w:sz w:val="20"/>
        </w:rPr>
        <w:t xml:space="preserve"> systems. </w:t>
      </w:r>
    </w:p>
    <w:p w14:paraId="4F715F59" w14:textId="0A5F9959"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 xml:space="preserve">This section is broken into the </w:t>
      </w:r>
      <w:r w:rsidR="002326E5">
        <w:rPr>
          <w:rFonts w:ascii="Times New Roman" w:hAnsi="Times New Roman"/>
          <w:sz w:val="20"/>
        </w:rPr>
        <w:t>four</w:t>
      </w:r>
      <w:r w:rsidRPr="003E5F10">
        <w:rPr>
          <w:rFonts w:ascii="Times New Roman" w:hAnsi="Times New Roman"/>
          <w:sz w:val="20"/>
        </w:rPr>
        <w:t xml:space="preserve"> areas that are commonly associated with the highest </w:t>
      </w:r>
      <w:r w:rsidR="00D53A2D">
        <w:rPr>
          <w:rFonts w:ascii="Times New Roman" w:hAnsi="Times New Roman"/>
          <w:sz w:val="20"/>
        </w:rPr>
        <w:t xml:space="preserve">electricity </w:t>
      </w:r>
      <w:del w:id="1314" w:author="Frances Pene" w:date="2020-10-28T16:22:00Z">
        <w:r w:rsidRPr="003E5F10" w:rsidDel="00977E51">
          <w:rPr>
            <w:rFonts w:ascii="Times New Roman" w:hAnsi="Times New Roman"/>
            <w:sz w:val="20"/>
          </w:rPr>
          <w:delText xml:space="preserve"> </w:delText>
        </w:r>
      </w:del>
      <w:r w:rsidRPr="003E5F10">
        <w:rPr>
          <w:rFonts w:ascii="Times New Roman" w:hAnsi="Times New Roman"/>
          <w:sz w:val="20"/>
        </w:rPr>
        <w:t xml:space="preserve">consumption: building design, </w:t>
      </w:r>
      <w:r w:rsidR="002326E5">
        <w:rPr>
          <w:rFonts w:ascii="Times New Roman" w:hAnsi="Times New Roman"/>
          <w:sz w:val="20"/>
        </w:rPr>
        <w:t>residential end-uses</w:t>
      </w:r>
      <w:r w:rsidRPr="003E5F10">
        <w:rPr>
          <w:rFonts w:ascii="Times New Roman" w:hAnsi="Times New Roman"/>
          <w:sz w:val="20"/>
        </w:rPr>
        <w:t>,</w:t>
      </w:r>
      <w:r w:rsidR="002326E5">
        <w:rPr>
          <w:rFonts w:ascii="Times New Roman" w:hAnsi="Times New Roman"/>
          <w:sz w:val="20"/>
        </w:rPr>
        <w:t xml:space="preserve"> commercial end-uses,</w:t>
      </w:r>
      <w:r w:rsidRPr="003E5F10">
        <w:rPr>
          <w:rFonts w:ascii="Times New Roman" w:hAnsi="Times New Roman"/>
          <w:sz w:val="20"/>
        </w:rPr>
        <w:t xml:space="preserve"> and street lighting.  </w:t>
      </w:r>
    </w:p>
    <w:p w14:paraId="4B63A742" w14:textId="41C66ACB" w:rsidR="008E41CE" w:rsidRPr="003E5F10" w:rsidRDefault="008E41CE" w:rsidP="003B7202">
      <w:pPr>
        <w:pStyle w:val="NRELHead04Numbered"/>
        <w:outlineLvl w:val="3"/>
        <w:rPr>
          <w:sz w:val="20"/>
        </w:rPr>
      </w:pPr>
      <w:r w:rsidRPr="003E5F10">
        <w:rPr>
          <w:sz w:val="20"/>
        </w:rPr>
        <w:t xml:space="preserve">Building </w:t>
      </w:r>
      <w:ins w:id="1315" w:author="Frances Pene" w:date="2020-10-28T16:24:00Z">
        <w:r w:rsidR="00977E51">
          <w:rPr>
            <w:sz w:val="20"/>
          </w:rPr>
          <w:t>d</w:t>
        </w:r>
      </w:ins>
      <w:del w:id="1316" w:author="Frances Pene" w:date="2020-10-28T16:24:00Z">
        <w:r w:rsidRPr="003E5F10" w:rsidDel="00977E51">
          <w:rPr>
            <w:sz w:val="20"/>
          </w:rPr>
          <w:delText>D</w:delText>
        </w:r>
      </w:del>
      <w:r w:rsidRPr="003E5F10">
        <w:rPr>
          <w:sz w:val="20"/>
        </w:rPr>
        <w:t xml:space="preserve">esign </w:t>
      </w:r>
    </w:p>
    <w:p w14:paraId="49146538" w14:textId="7CAEF551" w:rsidR="008E41CE" w:rsidRPr="003E5F10" w:rsidRDefault="000412D3" w:rsidP="003B14DE">
      <w:pPr>
        <w:pStyle w:val="ECLEDSBodyText"/>
        <w:jc w:val="both"/>
        <w:rPr>
          <w:rFonts w:ascii="Times New Roman" w:hAnsi="Times New Roman"/>
          <w:sz w:val="20"/>
        </w:rPr>
      </w:pPr>
      <w:r w:rsidRPr="003E5F10">
        <w:rPr>
          <w:rFonts w:ascii="Times New Roman" w:hAnsi="Times New Roman"/>
          <w:sz w:val="20"/>
        </w:rPr>
        <w:t>Typical</w:t>
      </w:r>
      <w:r>
        <w:rPr>
          <w:rFonts w:ascii="Times New Roman" w:hAnsi="Times New Roman"/>
          <w:sz w:val="20"/>
        </w:rPr>
        <w:t>ly,</w:t>
      </w:r>
      <w:r w:rsidR="008E41CE" w:rsidRPr="003E5F10">
        <w:rPr>
          <w:rFonts w:ascii="Times New Roman" w:hAnsi="Times New Roman"/>
          <w:sz w:val="20"/>
        </w:rPr>
        <w:t xml:space="preserve"> </w:t>
      </w:r>
      <w:r w:rsidR="00D53A2D">
        <w:rPr>
          <w:rFonts w:ascii="Times New Roman" w:hAnsi="Times New Roman"/>
          <w:sz w:val="20"/>
        </w:rPr>
        <w:t xml:space="preserve">electricity </w:t>
      </w:r>
      <w:r w:rsidR="008E41CE" w:rsidRPr="003E5F10">
        <w:rPr>
          <w:rFonts w:ascii="Times New Roman" w:hAnsi="Times New Roman"/>
          <w:sz w:val="20"/>
        </w:rPr>
        <w:t xml:space="preserve"> consumption is dictated by the building design and by the equipment or appliances in use within each building type. For example, churches in Tonga are mostly open-air to allow for passive ventilation</w:t>
      </w:r>
      <w:ins w:id="1317" w:author="Frances Pene" w:date="2020-10-28T16:24:00Z">
        <w:r w:rsidR="00977E51">
          <w:rPr>
            <w:rFonts w:ascii="Times New Roman" w:hAnsi="Times New Roman"/>
            <w:sz w:val="20"/>
          </w:rPr>
          <w:t>,</w:t>
        </w:r>
      </w:ins>
      <w:r w:rsidR="008E41CE" w:rsidRPr="003E5F10">
        <w:rPr>
          <w:rFonts w:ascii="Times New Roman" w:hAnsi="Times New Roman"/>
          <w:sz w:val="20"/>
        </w:rPr>
        <w:t xml:space="preserve"> rather than needing </w:t>
      </w:r>
      <w:del w:id="1318" w:author="Frances Pene" w:date="2020-10-28T16:21:00Z">
        <w:r w:rsidR="008E41CE" w:rsidRPr="003E5F10" w:rsidDel="00977E51">
          <w:rPr>
            <w:rFonts w:ascii="Times New Roman" w:hAnsi="Times New Roman"/>
            <w:sz w:val="20"/>
          </w:rPr>
          <w:delText>air conditioning</w:delText>
        </w:r>
      </w:del>
      <w:ins w:id="1319" w:author="Frances Pene" w:date="2020-10-28T16:21:00Z">
        <w:r w:rsidR="00977E51">
          <w:rPr>
            <w:rFonts w:ascii="Times New Roman" w:hAnsi="Times New Roman"/>
            <w:sz w:val="20"/>
          </w:rPr>
          <w:t>air-conditioning</w:t>
        </w:r>
      </w:ins>
      <w:r w:rsidR="008E41CE" w:rsidRPr="003E5F10">
        <w:rPr>
          <w:rFonts w:ascii="Times New Roman" w:hAnsi="Times New Roman"/>
          <w:sz w:val="20"/>
        </w:rPr>
        <w:t>. This is a great building design to reduce the need for energy for cooling. Daytime services and activities also reduce</w:t>
      </w:r>
      <w:del w:id="1320" w:author="Frances Pene" w:date="2020-10-28T16:24:00Z">
        <w:r w:rsidR="008E41CE" w:rsidRPr="003E5F10" w:rsidDel="00977E51">
          <w:rPr>
            <w:rFonts w:ascii="Times New Roman" w:hAnsi="Times New Roman"/>
            <w:sz w:val="20"/>
          </w:rPr>
          <w:delText>s</w:delText>
        </w:r>
      </w:del>
      <w:r w:rsidR="008E41CE" w:rsidRPr="003E5F10">
        <w:rPr>
          <w:rFonts w:ascii="Times New Roman" w:hAnsi="Times New Roman"/>
          <w:sz w:val="20"/>
        </w:rPr>
        <w:t xml:space="preserve"> the need for lighting. The largest energy end-use in churches is lighting, amplification systems (e.g.</w:t>
      </w:r>
      <w:del w:id="1321" w:author="Frances Pene" w:date="2020-10-28T16:25:00Z">
        <w:r w:rsidR="008E41CE" w:rsidRPr="003E5F10" w:rsidDel="00977E51">
          <w:rPr>
            <w:rFonts w:ascii="Times New Roman" w:hAnsi="Times New Roman"/>
            <w:sz w:val="20"/>
          </w:rPr>
          <w:delText>,</w:delText>
        </w:r>
      </w:del>
      <w:r w:rsidR="008E41CE" w:rsidRPr="003E5F10">
        <w:rPr>
          <w:rFonts w:ascii="Times New Roman" w:hAnsi="Times New Roman"/>
          <w:sz w:val="20"/>
        </w:rPr>
        <w:t xml:space="preserve"> microphones), and electric fans in buildings </w:t>
      </w:r>
      <w:del w:id="1322" w:author="Frances Pene" w:date="2020-10-28T16:25:00Z">
        <w:r w:rsidR="008E41CE" w:rsidRPr="003E5F10" w:rsidDel="00977E51">
          <w:rPr>
            <w:rFonts w:ascii="Times New Roman" w:hAnsi="Times New Roman"/>
            <w:sz w:val="20"/>
          </w:rPr>
          <w:delText xml:space="preserve">which </w:delText>
        </w:r>
      </w:del>
      <w:ins w:id="1323" w:author="Frances Pene" w:date="2020-10-28T16:25:00Z">
        <w:r w:rsidR="00977E51">
          <w:rPr>
            <w:rFonts w:ascii="Times New Roman" w:hAnsi="Times New Roman"/>
            <w:sz w:val="20"/>
          </w:rPr>
          <w:t xml:space="preserve">that </w:t>
        </w:r>
      </w:ins>
      <w:r w:rsidR="008E41CE" w:rsidRPr="003E5F10">
        <w:rPr>
          <w:rFonts w:ascii="Times New Roman" w:hAnsi="Times New Roman"/>
          <w:sz w:val="20"/>
        </w:rPr>
        <w:t xml:space="preserve">are designed to use natural ventilation and are open-air. TPL’s largest customer is a Church of Latter-day Saints complex built in 2007, which uses an average of 116,000 kWh </w:t>
      </w:r>
      <w:r w:rsidR="00DC3B7B">
        <w:rPr>
          <w:rFonts w:ascii="Times New Roman" w:hAnsi="Times New Roman"/>
          <w:sz w:val="20"/>
        </w:rPr>
        <w:t>per</w:t>
      </w:r>
      <w:r w:rsidR="008E41CE" w:rsidRPr="003E5F10">
        <w:rPr>
          <w:rFonts w:ascii="Times New Roman" w:hAnsi="Times New Roman"/>
          <w:sz w:val="20"/>
        </w:rPr>
        <w:t xml:space="preserve"> month, or </w:t>
      </w:r>
      <w:r w:rsidR="00DC3B7B">
        <w:rPr>
          <w:rFonts w:ascii="Times New Roman" w:hAnsi="Times New Roman"/>
          <w:sz w:val="20"/>
        </w:rPr>
        <w:t>1</w:t>
      </w:r>
      <w:r w:rsidR="008E41CE" w:rsidRPr="003E5F10">
        <w:rPr>
          <w:rFonts w:ascii="Times New Roman" w:hAnsi="Times New Roman"/>
          <w:sz w:val="20"/>
        </w:rPr>
        <w:t>3.5% of the total billed consumption on Tongatapu.</w:t>
      </w:r>
      <w:r w:rsidR="008E41CE" w:rsidRPr="003E5F10">
        <w:rPr>
          <w:rStyle w:val="EndnoteReference"/>
          <w:rFonts w:ascii="Times New Roman" w:hAnsi="Times New Roman"/>
          <w:sz w:val="22"/>
        </w:rPr>
        <w:endnoteReference w:id="26"/>
      </w:r>
      <w:r w:rsidR="008E41CE" w:rsidRPr="003E5F10">
        <w:rPr>
          <w:rFonts w:ascii="Times New Roman" w:hAnsi="Times New Roman"/>
          <w:sz w:val="20"/>
        </w:rPr>
        <w:t xml:space="preserve"> This level of consumption indicates a</w:t>
      </w:r>
      <w:r w:rsidR="003B1C98">
        <w:rPr>
          <w:rFonts w:ascii="Times New Roman" w:hAnsi="Times New Roman"/>
          <w:sz w:val="20"/>
        </w:rPr>
        <w:t>n a</w:t>
      </w:r>
      <w:r w:rsidR="008E41CE" w:rsidRPr="003E5F10">
        <w:rPr>
          <w:rFonts w:ascii="Times New Roman" w:hAnsi="Times New Roman"/>
          <w:sz w:val="20"/>
        </w:rPr>
        <w:t xml:space="preserve">rchitectural design </w:t>
      </w:r>
      <w:r w:rsidR="003B1C98">
        <w:rPr>
          <w:rFonts w:ascii="Times New Roman" w:hAnsi="Times New Roman"/>
          <w:sz w:val="20"/>
        </w:rPr>
        <w:t xml:space="preserve">with closed windows and doors, </w:t>
      </w:r>
      <w:r w:rsidR="004C1930">
        <w:rPr>
          <w:rFonts w:ascii="Times New Roman" w:hAnsi="Times New Roman"/>
          <w:sz w:val="20"/>
        </w:rPr>
        <w:t>and a dominance of</w:t>
      </w:r>
      <w:r w:rsidR="004C1930" w:rsidRPr="003E5F10">
        <w:rPr>
          <w:rFonts w:ascii="Times New Roman" w:hAnsi="Times New Roman"/>
          <w:sz w:val="20"/>
        </w:rPr>
        <w:t xml:space="preserve"> </w:t>
      </w:r>
      <w:del w:id="1324" w:author="Frances Pene" w:date="2020-10-28T16:21:00Z">
        <w:r w:rsidR="008E41CE" w:rsidRPr="003E5F10" w:rsidDel="00977E51">
          <w:rPr>
            <w:rFonts w:ascii="Times New Roman" w:hAnsi="Times New Roman"/>
            <w:sz w:val="20"/>
          </w:rPr>
          <w:delText>air conditioning</w:delText>
        </w:r>
      </w:del>
      <w:ins w:id="1325" w:author="Frances Pene" w:date="2020-10-28T16:21:00Z">
        <w:r w:rsidR="00977E51">
          <w:rPr>
            <w:rFonts w:ascii="Times New Roman" w:hAnsi="Times New Roman"/>
            <w:sz w:val="20"/>
          </w:rPr>
          <w:t>air-conditioning</w:t>
        </w:r>
      </w:ins>
      <w:r w:rsidR="008E41CE" w:rsidRPr="003E5F10">
        <w:rPr>
          <w:rFonts w:ascii="Times New Roman" w:hAnsi="Times New Roman"/>
          <w:sz w:val="20"/>
        </w:rPr>
        <w:t xml:space="preserve"> loads. Similarly, office buildings that are not designed to use passive ventilation require </w:t>
      </w:r>
      <w:del w:id="1326" w:author="Frances Pene" w:date="2020-10-28T16:21:00Z">
        <w:r w:rsidR="008E41CE" w:rsidRPr="003E5F10" w:rsidDel="00977E51">
          <w:rPr>
            <w:rFonts w:ascii="Times New Roman" w:hAnsi="Times New Roman"/>
            <w:sz w:val="20"/>
          </w:rPr>
          <w:delText>air conditioning</w:delText>
        </w:r>
      </w:del>
      <w:ins w:id="1327" w:author="Frances Pene" w:date="2020-10-28T16:21:00Z">
        <w:r w:rsidR="00977E51">
          <w:rPr>
            <w:rFonts w:ascii="Times New Roman" w:hAnsi="Times New Roman"/>
            <w:sz w:val="20"/>
          </w:rPr>
          <w:t>air-conditioning</w:t>
        </w:r>
      </w:ins>
      <w:r w:rsidR="008E41CE" w:rsidRPr="003E5F10">
        <w:rPr>
          <w:rFonts w:ascii="Times New Roman" w:hAnsi="Times New Roman"/>
          <w:sz w:val="20"/>
        </w:rPr>
        <w:t xml:space="preserve"> to prevent mo</w:t>
      </w:r>
      <w:ins w:id="1328" w:author="Frances Pene" w:date="2020-10-28T16:26:00Z">
        <w:r w:rsidR="00977E51">
          <w:rPr>
            <w:rFonts w:ascii="Times New Roman" w:hAnsi="Times New Roman"/>
            <w:sz w:val="20"/>
          </w:rPr>
          <w:t>o</w:t>
        </w:r>
      </w:ins>
      <w:r w:rsidR="008E41CE" w:rsidRPr="003E5F10">
        <w:rPr>
          <w:rFonts w:ascii="Times New Roman" w:hAnsi="Times New Roman"/>
          <w:sz w:val="20"/>
        </w:rPr>
        <w:t>ld growth, reduce humidity</w:t>
      </w:r>
      <w:r w:rsidR="004C1930">
        <w:rPr>
          <w:rFonts w:ascii="Times New Roman" w:hAnsi="Times New Roman"/>
          <w:sz w:val="20"/>
        </w:rPr>
        <w:t>,</w:t>
      </w:r>
      <w:r w:rsidR="008E41CE" w:rsidRPr="003E5F10">
        <w:rPr>
          <w:rFonts w:ascii="Times New Roman" w:hAnsi="Times New Roman"/>
          <w:sz w:val="20"/>
        </w:rPr>
        <w:t xml:space="preserve"> and cool to a comfortable temperature. Commercial buildings, such as offices, use cooling and lighting technologies and also use computers, data processors, printers and fa</w:t>
      </w:r>
      <w:ins w:id="1329" w:author="Frances Pene" w:date="2020-10-28T16:28:00Z">
        <w:r w:rsidR="00C660CF">
          <w:rPr>
            <w:rFonts w:ascii="Times New Roman" w:hAnsi="Times New Roman"/>
            <w:sz w:val="20"/>
          </w:rPr>
          <w:t>x</w:t>
        </w:r>
      </w:ins>
      <w:del w:id="1330" w:author="Frances Pene" w:date="2020-10-28T16:28:00Z">
        <w:r w:rsidR="008E41CE" w:rsidRPr="003E5F10" w:rsidDel="00C660CF">
          <w:rPr>
            <w:rFonts w:ascii="Times New Roman" w:hAnsi="Times New Roman"/>
            <w:sz w:val="20"/>
          </w:rPr>
          <w:delText>csimile</w:delText>
        </w:r>
      </w:del>
      <w:del w:id="1331" w:author="Frances Pene" w:date="2020-10-28T16:26:00Z">
        <w:r w:rsidR="008E41CE" w:rsidRPr="003E5F10" w:rsidDel="00C660CF">
          <w:rPr>
            <w:rFonts w:ascii="Times New Roman" w:hAnsi="Times New Roman"/>
            <w:sz w:val="20"/>
          </w:rPr>
          <w:delText>s</w:delText>
        </w:r>
      </w:del>
      <w:ins w:id="1332" w:author="Frances Pene" w:date="2020-10-28T16:26:00Z">
        <w:r w:rsidR="00C660CF">
          <w:rPr>
            <w:rFonts w:ascii="Times New Roman" w:hAnsi="Times New Roman"/>
            <w:sz w:val="20"/>
          </w:rPr>
          <w:t xml:space="preserve"> machines</w:t>
        </w:r>
      </w:ins>
      <w:r w:rsidR="008E41CE" w:rsidRPr="003E5F10">
        <w:rPr>
          <w:rFonts w:ascii="Times New Roman" w:hAnsi="Times New Roman"/>
          <w:sz w:val="20"/>
        </w:rPr>
        <w:t>, refrigerators, coffee pots, microwaves, etc.</w:t>
      </w:r>
      <w:del w:id="1333" w:author="Frances Pene" w:date="2020-10-28T16:27:00Z">
        <w:r w:rsidR="008E41CE" w:rsidRPr="003E5F10" w:rsidDel="00C660CF">
          <w:rPr>
            <w:rFonts w:ascii="Times New Roman" w:hAnsi="Times New Roman"/>
            <w:sz w:val="20"/>
          </w:rPr>
          <w:delText>,</w:delText>
        </w:r>
      </w:del>
      <w:r w:rsidR="008E41CE" w:rsidRPr="003E5F10">
        <w:rPr>
          <w:rFonts w:ascii="Times New Roman" w:hAnsi="Times New Roman"/>
          <w:sz w:val="20"/>
        </w:rPr>
        <w:t xml:space="preserve"> all of which generate heat internally, which increases the need to extract the heat for occupancy comfort or </w:t>
      </w:r>
      <w:ins w:id="1334" w:author="Frances Pene" w:date="2020-10-28T16:27:00Z">
        <w:r w:rsidR="00C660CF">
          <w:rPr>
            <w:rFonts w:ascii="Times New Roman" w:hAnsi="Times New Roman"/>
            <w:sz w:val="20"/>
          </w:rPr>
          <w:t xml:space="preserve">to </w:t>
        </w:r>
      </w:ins>
      <w:r w:rsidR="008E41CE" w:rsidRPr="003E5F10">
        <w:rPr>
          <w:rFonts w:ascii="Times New Roman" w:hAnsi="Times New Roman"/>
          <w:sz w:val="20"/>
        </w:rPr>
        <w:t xml:space="preserve">cool the interior of the building. </w:t>
      </w:r>
    </w:p>
    <w:p w14:paraId="476A85F3" w14:textId="15E28AFE"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Building codes were implemented in Tonga in 2007. The Building Control Division (BCD)</w:t>
      </w:r>
      <w:r w:rsidR="00D53A2D">
        <w:rPr>
          <w:rFonts w:ascii="Times New Roman" w:hAnsi="Times New Roman"/>
          <w:sz w:val="20"/>
        </w:rPr>
        <w:t xml:space="preserve"> of the Ministry of Infrastructure</w:t>
      </w:r>
      <w:r w:rsidRPr="003E5F10">
        <w:rPr>
          <w:rFonts w:ascii="Times New Roman" w:hAnsi="Times New Roman"/>
          <w:sz w:val="20"/>
        </w:rPr>
        <w:t xml:space="preserve"> is responsible for </w:t>
      </w:r>
      <w:ins w:id="1335" w:author="Frances Pene" w:date="2020-10-29T07:27:00Z">
        <w:r w:rsidR="002B596D" w:rsidRPr="003E5F10">
          <w:rPr>
            <w:rFonts w:ascii="Times New Roman" w:hAnsi="Times New Roman"/>
            <w:sz w:val="20"/>
          </w:rPr>
          <w:t xml:space="preserve">planning </w:t>
        </w:r>
        <w:r w:rsidR="002B596D">
          <w:rPr>
            <w:rFonts w:ascii="Times New Roman" w:hAnsi="Times New Roman"/>
            <w:sz w:val="20"/>
          </w:rPr>
          <w:t xml:space="preserve">and </w:t>
        </w:r>
      </w:ins>
      <w:r w:rsidRPr="003E5F10">
        <w:rPr>
          <w:rFonts w:ascii="Times New Roman" w:hAnsi="Times New Roman"/>
          <w:sz w:val="20"/>
        </w:rPr>
        <w:t xml:space="preserve">enforcement </w:t>
      </w:r>
      <w:del w:id="1336" w:author="Frances Pene" w:date="2020-10-29T07:27:00Z">
        <w:r w:rsidRPr="003E5F10" w:rsidDel="002B596D">
          <w:rPr>
            <w:rFonts w:ascii="Times New Roman" w:hAnsi="Times New Roman"/>
            <w:sz w:val="20"/>
          </w:rPr>
          <w:delText xml:space="preserve">and planning </w:delText>
        </w:r>
      </w:del>
      <w:r w:rsidRPr="003E5F10">
        <w:rPr>
          <w:rFonts w:ascii="Times New Roman" w:hAnsi="Times New Roman"/>
          <w:sz w:val="20"/>
        </w:rPr>
        <w:t xml:space="preserve">of </w:t>
      </w:r>
      <w:del w:id="1337" w:author="Frances Pene" w:date="2020-10-29T07:27:00Z">
        <w:r w:rsidRPr="003E5F10" w:rsidDel="002B596D">
          <w:rPr>
            <w:rFonts w:ascii="Times New Roman" w:hAnsi="Times New Roman"/>
            <w:sz w:val="20"/>
          </w:rPr>
          <w:delText xml:space="preserve">related </w:delText>
        </w:r>
      </w:del>
      <w:r w:rsidRPr="003E5F10">
        <w:rPr>
          <w:rFonts w:ascii="Times New Roman" w:hAnsi="Times New Roman"/>
          <w:sz w:val="20"/>
        </w:rPr>
        <w:t>polic</w:t>
      </w:r>
      <w:del w:id="1338" w:author="Frances Pene" w:date="2020-10-29T07:26:00Z">
        <w:r w:rsidRPr="003E5F10" w:rsidDel="002B596D">
          <w:rPr>
            <w:rFonts w:ascii="Times New Roman" w:hAnsi="Times New Roman"/>
            <w:sz w:val="20"/>
          </w:rPr>
          <w:delText>y</w:delText>
        </w:r>
      </w:del>
      <w:ins w:id="1339" w:author="Frances Pene" w:date="2020-10-29T07:26:00Z">
        <w:r w:rsidR="002B596D">
          <w:rPr>
            <w:rFonts w:ascii="Times New Roman" w:hAnsi="Times New Roman"/>
            <w:sz w:val="20"/>
          </w:rPr>
          <w:t>ies</w:t>
        </w:r>
      </w:ins>
      <w:r w:rsidRPr="003E5F10">
        <w:rPr>
          <w:rFonts w:ascii="Times New Roman" w:hAnsi="Times New Roman"/>
          <w:sz w:val="20"/>
        </w:rPr>
        <w:t xml:space="preserve"> and regulation</w:t>
      </w:r>
      <w:ins w:id="1340" w:author="Frances Pene" w:date="2020-10-29T07:26:00Z">
        <w:r w:rsidR="002B596D">
          <w:rPr>
            <w:rFonts w:ascii="Times New Roman" w:hAnsi="Times New Roman"/>
            <w:sz w:val="20"/>
          </w:rPr>
          <w:t>s</w:t>
        </w:r>
      </w:ins>
      <w:r w:rsidRPr="003E5F10">
        <w:rPr>
          <w:rFonts w:ascii="Times New Roman" w:hAnsi="Times New Roman"/>
          <w:sz w:val="20"/>
        </w:rPr>
        <w:t xml:space="preserve"> </w:t>
      </w:r>
      <w:del w:id="1341" w:author="Frances Pene" w:date="2020-10-29T07:26:00Z">
        <w:r w:rsidRPr="003E5F10" w:rsidDel="002B596D">
          <w:rPr>
            <w:rFonts w:ascii="Times New Roman" w:hAnsi="Times New Roman"/>
            <w:sz w:val="20"/>
          </w:rPr>
          <w:delText>with</w:delText>
        </w:r>
      </w:del>
      <w:r w:rsidRPr="003E5F10">
        <w:rPr>
          <w:rFonts w:ascii="Times New Roman" w:hAnsi="Times New Roman"/>
          <w:sz w:val="20"/>
        </w:rPr>
        <w:t>in the building construction sector</w:t>
      </w:r>
      <w:del w:id="1342" w:author="Frances Pene" w:date="2020-10-29T07:26:00Z">
        <w:r w:rsidRPr="003E5F10" w:rsidDel="002B596D">
          <w:rPr>
            <w:rFonts w:ascii="Times New Roman" w:hAnsi="Times New Roman"/>
            <w:sz w:val="20"/>
          </w:rPr>
          <w:delText xml:space="preserve"> in Tonga</w:delText>
        </w:r>
      </w:del>
      <w:r w:rsidRPr="003E5F10">
        <w:rPr>
          <w:rFonts w:ascii="Times New Roman" w:hAnsi="Times New Roman"/>
          <w:sz w:val="20"/>
        </w:rPr>
        <w:t xml:space="preserve">. </w:t>
      </w:r>
      <w:ins w:id="1343" w:author="Frances Pene" w:date="2020-10-29T07:28:00Z">
        <w:r w:rsidR="002B596D" w:rsidRPr="003E5F10">
          <w:rPr>
            <w:rFonts w:ascii="Times New Roman" w:hAnsi="Times New Roman"/>
            <w:sz w:val="20"/>
          </w:rPr>
          <w:t xml:space="preserve">BCD plans </w:t>
        </w:r>
      </w:ins>
      <w:del w:id="1344" w:author="Frances Pene" w:date="2020-10-29T07:28:00Z">
        <w:r w:rsidRPr="003E5F10" w:rsidDel="002B596D">
          <w:rPr>
            <w:rFonts w:ascii="Times New Roman" w:hAnsi="Times New Roman"/>
            <w:sz w:val="20"/>
          </w:rPr>
          <w:delText>A</w:delText>
        </w:r>
      </w:del>
      <w:ins w:id="1345" w:author="Frances Pene" w:date="2020-10-29T07:28:00Z">
        <w:r w:rsidR="002B596D">
          <w:rPr>
            <w:rFonts w:ascii="Times New Roman" w:hAnsi="Times New Roman"/>
            <w:sz w:val="20"/>
          </w:rPr>
          <w:t>a</w:t>
        </w:r>
      </w:ins>
      <w:r w:rsidRPr="003E5F10">
        <w:rPr>
          <w:rFonts w:ascii="Times New Roman" w:hAnsi="Times New Roman"/>
          <w:sz w:val="20"/>
        </w:rPr>
        <w:t xml:space="preserve"> complete revision of the current building code, </w:t>
      </w:r>
      <w:ins w:id="1346" w:author="Frances Pene" w:date="2020-10-29T07:29:00Z">
        <w:r w:rsidR="002B596D">
          <w:rPr>
            <w:rFonts w:ascii="Times New Roman" w:hAnsi="Times New Roman"/>
            <w:sz w:val="20"/>
          </w:rPr>
          <w:t xml:space="preserve">its </w:t>
        </w:r>
      </w:ins>
      <w:r w:rsidRPr="003E5F10">
        <w:rPr>
          <w:rFonts w:ascii="Times New Roman" w:hAnsi="Times New Roman"/>
          <w:sz w:val="20"/>
        </w:rPr>
        <w:t>regulations</w:t>
      </w:r>
      <w:del w:id="1347" w:author="Frances Pene" w:date="2020-10-29T07:27:00Z">
        <w:r w:rsidRPr="003E5F10" w:rsidDel="002B596D">
          <w:rPr>
            <w:rFonts w:ascii="Times New Roman" w:hAnsi="Times New Roman"/>
            <w:sz w:val="20"/>
          </w:rPr>
          <w:delText>,</w:delText>
        </w:r>
      </w:del>
      <w:r w:rsidRPr="003E5F10">
        <w:rPr>
          <w:rFonts w:ascii="Times New Roman" w:hAnsi="Times New Roman"/>
          <w:sz w:val="20"/>
        </w:rPr>
        <w:t xml:space="preserve"> and implementation/enforcement</w:t>
      </w:r>
      <w:del w:id="1348" w:author="Frances Pene" w:date="2020-10-29T07:29:00Z">
        <w:r w:rsidRPr="003E5F10" w:rsidDel="002B596D">
          <w:rPr>
            <w:rFonts w:ascii="Times New Roman" w:hAnsi="Times New Roman"/>
            <w:sz w:val="20"/>
          </w:rPr>
          <w:delText xml:space="preserve"> of code</w:delText>
        </w:r>
      </w:del>
      <w:del w:id="1349" w:author="Frances Pene" w:date="2020-10-29T07:28:00Z">
        <w:r w:rsidRPr="003E5F10" w:rsidDel="002B596D">
          <w:rPr>
            <w:rFonts w:ascii="Times New Roman" w:hAnsi="Times New Roman"/>
            <w:sz w:val="20"/>
          </w:rPr>
          <w:delText>s</w:delText>
        </w:r>
      </w:del>
      <w:ins w:id="1350" w:author="Frances Pene" w:date="2020-10-29T07:28:00Z">
        <w:r w:rsidR="002B596D">
          <w:rPr>
            <w:rFonts w:ascii="Times New Roman" w:hAnsi="Times New Roman"/>
            <w:sz w:val="20"/>
          </w:rPr>
          <w:t>. It will</w:t>
        </w:r>
      </w:ins>
      <w:r w:rsidRPr="003E5F10">
        <w:rPr>
          <w:rFonts w:ascii="Times New Roman" w:hAnsi="Times New Roman"/>
          <w:sz w:val="20"/>
        </w:rPr>
        <w:t xml:space="preserve"> </w:t>
      </w:r>
      <w:del w:id="1351" w:author="Frances Pene" w:date="2020-10-29T07:28:00Z">
        <w:r w:rsidRPr="003E5F10" w:rsidDel="002B596D">
          <w:rPr>
            <w:rFonts w:ascii="Times New Roman" w:hAnsi="Times New Roman"/>
            <w:sz w:val="20"/>
          </w:rPr>
          <w:delText xml:space="preserve">is being planned. BCD plans to </w:delText>
        </w:r>
      </w:del>
      <w:r w:rsidRPr="003E5F10">
        <w:rPr>
          <w:rFonts w:ascii="Times New Roman" w:hAnsi="Times New Roman"/>
          <w:sz w:val="20"/>
        </w:rPr>
        <w:t xml:space="preserve">increase building inspection activities and </w:t>
      </w:r>
      <w:del w:id="1352" w:author="Frances Pene" w:date="2020-10-29T07:29:00Z">
        <w:r w:rsidRPr="003E5F10" w:rsidDel="002B596D">
          <w:rPr>
            <w:rFonts w:ascii="Times New Roman" w:hAnsi="Times New Roman"/>
            <w:sz w:val="20"/>
          </w:rPr>
          <w:delText xml:space="preserve">to </w:delText>
        </w:r>
      </w:del>
      <w:r w:rsidRPr="003E5F10">
        <w:rPr>
          <w:rFonts w:ascii="Times New Roman" w:hAnsi="Times New Roman"/>
          <w:sz w:val="20"/>
        </w:rPr>
        <w:t>improve public awareness program</w:t>
      </w:r>
      <w:ins w:id="1353" w:author="Frances Pene" w:date="2020-10-29T07:29:00Z">
        <w:r w:rsidR="002B596D">
          <w:rPr>
            <w:rFonts w:ascii="Times New Roman" w:hAnsi="Times New Roman"/>
            <w:sz w:val="20"/>
          </w:rPr>
          <w:t>me</w:t>
        </w:r>
      </w:ins>
      <w:r w:rsidRPr="003E5F10">
        <w:rPr>
          <w:rFonts w:ascii="Times New Roman" w:hAnsi="Times New Roman"/>
          <w:sz w:val="20"/>
        </w:rPr>
        <w:t xml:space="preserve">s to ensure </w:t>
      </w:r>
      <w:ins w:id="1354" w:author="Frances Pene" w:date="2020-10-29T07:30:00Z">
        <w:r w:rsidR="002B596D">
          <w:rPr>
            <w:rFonts w:ascii="Times New Roman" w:hAnsi="Times New Roman"/>
            <w:sz w:val="20"/>
          </w:rPr>
          <w:t xml:space="preserve">that </w:t>
        </w:r>
      </w:ins>
      <w:r w:rsidRPr="003E5F10">
        <w:rPr>
          <w:rFonts w:ascii="Times New Roman" w:hAnsi="Times New Roman"/>
          <w:sz w:val="20"/>
        </w:rPr>
        <w:t xml:space="preserve">the general public and key stakeholders are updated on changes to </w:t>
      </w:r>
      <w:ins w:id="1355" w:author="Frances Pene" w:date="2020-10-29T07:30:00Z">
        <w:r w:rsidR="002B596D">
          <w:rPr>
            <w:rFonts w:ascii="Times New Roman" w:hAnsi="Times New Roman"/>
            <w:sz w:val="20"/>
          </w:rPr>
          <w:t xml:space="preserve">the </w:t>
        </w:r>
      </w:ins>
      <w:del w:id="1356" w:author="Frances Pene" w:date="2020-10-29T07:30:00Z">
        <w:r w:rsidRPr="003E5F10" w:rsidDel="002B596D">
          <w:rPr>
            <w:rFonts w:ascii="Times New Roman" w:hAnsi="Times New Roman"/>
            <w:sz w:val="20"/>
          </w:rPr>
          <w:delText xml:space="preserve">building </w:delText>
        </w:r>
      </w:del>
      <w:r w:rsidRPr="003E5F10">
        <w:rPr>
          <w:rFonts w:ascii="Times New Roman" w:hAnsi="Times New Roman"/>
          <w:sz w:val="20"/>
        </w:rPr>
        <w:t xml:space="preserve">code and </w:t>
      </w:r>
      <w:ins w:id="1357" w:author="Frances Pene" w:date="2020-10-29T07:30:00Z">
        <w:r w:rsidR="002B596D">
          <w:rPr>
            <w:rFonts w:ascii="Times New Roman" w:hAnsi="Times New Roman"/>
            <w:sz w:val="20"/>
          </w:rPr>
          <w:t xml:space="preserve">its </w:t>
        </w:r>
      </w:ins>
      <w:r w:rsidRPr="003E5F10">
        <w:rPr>
          <w:rFonts w:ascii="Times New Roman" w:hAnsi="Times New Roman"/>
          <w:sz w:val="20"/>
        </w:rPr>
        <w:t>regulations. The goal of the BCD is to “achieve more reliable, safe and affordable buildings and ensure structures are more inclusive, sustainable, affordable, safe and reliable.”</w:t>
      </w:r>
      <w:r w:rsidR="00254892">
        <w:rPr>
          <w:rStyle w:val="EndnoteReference"/>
          <w:rFonts w:ascii="Times New Roman" w:hAnsi="Times New Roman"/>
          <w:sz w:val="20"/>
        </w:rPr>
        <w:endnoteReference w:id="27"/>
      </w:r>
      <w:r w:rsidRPr="003E5F10">
        <w:rPr>
          <w:rFonts w:ascii="Times New Roman" w:hAnsi="Times New Roman"/>
          <w:sz w:val="20"/>
        </w:rPr>
        <w:t xml:space="preserve"> One way </w:t>
      </w:r>
      <w:del w:id="1358" w:author="Frances Pene" w:date="2020-10-29T07:31:00Z">
        <w:r w:rsidRPr="003E5F10" w:rsidDel="002B596D">
          <w:rPr>
            <w:rFonts w:ascii="Times New Roman" w:hAnsi="Times New Roman"/>
            <w:sz w:val="20"/>
          </w:rPr>
          <w:delText xml:space="preserve">in which </w:delText>
        </w:r>
      </w:del>
      <w:r w:rsidRPr="003E5F10">
        <w:rPr>
          <w:rFonts w:ascii="Times New Roman" w:hAnsi="Times New Roman"/>
          <w:sz w:val="20"/>
        </w:rPr>
        <w:t xml:space="preserve">the goals can be met is </w:t>
      </w:r>
      <w:del w:id="1359" w:author="Frances Pene" w:date="2020-10-29T07:31:00Z">
        <w:r w:rsidRPr="003E5F10" w:rsidDel="002B596D">
          <w:rPr>
            <w:rFonts w:ascii="Times New Roman" w:hAnsi="Times New Roman"/>
            <w:sz w:val="20"/>
          </w:rPr>
          <w:delText xml:space="preserve">through </w:delText>
        </w:r>
      </w:del>
      <w:ins w:id="1360" w:author="Frances Pene" w:date="2020-10-29T07:31:00Z">
        <w:r w:rsidR="002B596D">
          <w:rPr>
            <w:rFonts w:ascii="Times New Roman" w:hAnsi="Times New Roman"/>
            <w:sz w:val="20"/>
          </w:rPr>
          <w:t xml:space="preserve">by </w:t>
        </w:r>
      </w:ins>
      <w:r w:rsidRPr="003E5F10">
        <w:rPr>
          <w:rFonts w:ascii="Times New Roman" w:hAnsi="Times New Roman"/>
          <w:sz w:val="20"/>
        </w:rPr>
        <w:t xml:space="preserve">updating building codes to </w:t>
      </w:r>
      <w:r w:rsidR="00D53A2D">
        <w:rPr>
          <w:rFonts w:ascii="Times New Roman" w:hAnsi="Times New Roman"/>
          <w:sz w:val="20"/>
        </w:rPr>
        <w:t xml:space="preserve">specifically </w:t>
      </w:r>
      <w:r w:rsidRPr="003E5F10">
        <w:rPr>
          <w:rFonts w:ascii="Times New Roman" w:hAnsi="Times New Roman"/>
          <w:sz w:val="20"/>
        </w:rPr>
        <w:t>include energy efficiency</w:t>
      </w:r>
      <w:r w:rsidR="00D53A2D">
        <w:rPr>
          <w:rFonts w:ascii="Times New Roman" w:hAnsi="Times New Roman"/>
          <w:sz w:val="20"/>
        </w:rPr>
        <w:t xml:space="preserve"> </w:t>
      </w:r>
      <w:r w:rsidR="006D5D3E">
        <w:rPr>
          <w:rFonts w:ascii="Times New Roman" w:hAnsi="Times New Roman"/>
          <w:sz w:val="20"/>
        </w:rPr>
        <w:t xml:space="preserve">and resilient buildings </w:t>
      </w:r>
      <w:r w:rsidR="00D53A2D">
        <w:rPr>
          <w:rFonts w:ascii="Times New Roman" w:hAnsi="Times New Roman"/>
          <w:sz w:val="20"/>
        </w:rPr>
        <w:t xml:space="preserve">rather than vaguely referring to </w:t>
      </w:r>
      <w:ins w:id="1361" w:author="Frances Pene" w:date="2020-10-29T07:32:00Z">
        <w:r w:rsidR="002B596D">
          <w:rPr>
            <w:rFonts w:ascii="Times New Roman" w:hAnsi="Times New Roman"/>
            <w:sz w:val="20"/>
          </w:rPr>
          <w:t xml:space="preserve">them as </w:t>
        </w:r>
      </w:ins>
      <w:del w:id="1362" w:author="Frances Pene" w:date="2020-10-29T07:32:00Z">
        <w:r w:rsidR="00D53A2D" w:rsidDel="002B596D">
          <w:rPr>
            <w:rFonts w:ascii="Times New Roman" w:hAnsi="Times New Roman"/>
            <w:sz w:val="20"/>
          </w:rPr>
          <w:delText xml:space="preserve">it under </w:delText>
        </w:r>
      </w:del>
      <w:r w:rsidR="00D53A2D">
        <w:rPr>
          <w:rFonts w:ascii="Times New Roman" w:hAnsi="Times New Roman"/>
          <w:sz w:val="20"/>
        </w:rPr>
        <w:t>“safe and affordable</w:t>
      </w:r>
      <w:del w:id="1363" w:author="Frances Pene" w:date="2020-10-29T07:33:00Z">
        <w:r w:rsidR="003B14DE" w:rsidDel="002B596D">
          <w:rPr>
            <w:rFonts w:ascii="Times New Roman" w:hAnsi="Times New Roman"/>
            <w:sz w:val="20"/>
          </w:rPr>
          <w:delText>.</w:delText>
        </w:r>
      </w:del>
      <w:r w:rsidR="00D53A2D">
        <w:rPr>
          <w:rFonts w:ascii="Times New Roman" w:hAnsi="Times New Roman"/>
          <w:sz w:val="20"/>
        </w:rPr>
        <w:t>”</w:t>
      </w:r>
      <w:ins w:id="1364" w:author="Frances Pene" w:date="2020-10-29T07:33:00Z">
        <w:r w:rsidR="002B596D">
          <w:rPr>
            <w:rFonts w:ascii="Times New Roman" w:hAnsi="Times New Roman"/>
            <w:sz w:val="20"/>
          </w:rPr>
          <w:t>.</w:t>
        </w:r>
      </w:ins>
      <w:r w:rsidR="00D53A2D">
        <w:rPr>
          <w:rFonts w:ascii="Times New Roman" w:hAnsi="Times New Roman"/>
          <w:sz w:val="20"/>
        </w:rPr>
        <w:t xml:space="preserve"> </w:t>
      </w:r>
      <w:r w:rsidRPr="003E5F10">
        <w:rPr>
          <w:rFonts w:ascii="Times New Roman" w:hAnsi="Times New Roman"/>
          <w:sz w:val="20"/>
        </w:rPr>
        <w:t xml:space="preserve"> </w:t>
      </w:r>
    </w:p>
    <w:p w14:paraId="5CA1969D" w14:textId="31B3416C"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Energy efficient and resilient building technologies are deployed as a result of public policy. This is even the case when the cost of energy efficiency measures may not be significantly more expensive than traditional methods or when investments in energy efficient technologies result in energy savings. A study conducted by the U.S. National Institute of Building Science in 2005 determined that the return on the incremental investment in resilience pays off over the life of the building.</w:t>
      </w:r>
      <w:r w:rsidR="004B2C6F">
        <w:rPr>
          <w:rStyle w:val="EndnoteReference"/>
          <w:rFonts w:ascii="Times New Roman" w:hAnsi="Times New Roman"/>
          <w:sz w:val="20"/>
        </w:rPr>
        <w:endnoteReference w:id="28"/>
      </w:r>
      <w:r w:rsidRPr="003E5F10">
        <w:rPr>
          <w:rFonts w:ascii="Times New Roman" w:hAnsi="Times New Roman"/>
          <w:sz w:val="20"/>
        </w:rPr>
        <w:t xml:space="preserve"> The study concludes that for every </w:t>
      </w:r>
      <w:del w:id="1365" w:author="Frances Pene" w:date="2020-10-29T07:38:00Z">
        <w:r w:rsidRPr="003E5F10" w:rsidDel="00241932">
          <w:rPr>
            <w:rFonts w:ascii="Times New Roman" w:hAnsi="Times New Roman"/>
            <w:sz w:val="20"/>
          </w:rPr>
          <w:delText>$1</w:delText>
        </w:r>
      </w:del>
      <w:ins w:id="1366" w:author="Frances Pene" w:date="2020-10-29T07:38:00Z">
        <w:r w:rsidR="00241932">
          <w:rPr>
            <w:rFonts w:ascii="Times New Roman" w:hAnsi="Times New Roman"/>
            <w:sz w:val="20"/>
          </w:rPr>
          <w:t>dollar</w:t>
        </w:r>
      </w:ins>
      <w:r w:rsidRPr="003E5F10">
        <w:rPr>
          <w:rFonts w:ascii="Times New Roman" w:hAnsi="Times New Roman"/>
          <w:sz w:val="20"/>
        </w:rPr>
        <w:t xml:space="preserve"> spent on hazard mitigation, an average of </w:t>
      </w:r>
      <w:del w:id="1367" w:author="Frances Pene" w:date="2020-10-29T07:38:00Z">
        <w:r w:rsidRPr="003E5F10" w:rsidDel="00241932">
          <w:rPr>
            <w:rFonts w:ascii="Times New Roman" w:hAnsi="Times New Roman"/>
            <w:sz w:val="20"/>
          </w:rPr>
          <w:delText>$4</w:delText>
        </w:r>
      </w:del>
      <w:ins w:id="1368" w:author="Frances Pene" w:date="2020-10-29T07:38:00Z">
        <w:r w:rsidR="00241932">
          <w:rPr>
            <w:rFonts w:ascii="Times New Roman" w:hAnsi="Times New Roman"/>
            <w:sz w:val="20"/>
          </w:rPr>
          <w:t>four dollars</w:t>
        </w:r>
      </w:ins>
      <w:r w:rsidRPr="003E5F10">
        <w:rPr>
          <w:rFonts w:ascii="Times New Roman" w:hAnsi="Times New Roman"/>
          <w:sz w:val="20"/>
        </w:rPr>
        <w:t xml:space="preserve"> is saved during the disaster recovery phase. In December 2017</w:t>
      </w:r>
      <w:ins w:id="1369" w:author="Frances Pene" w:date="2020-10-29T07:39:00Z">
        <w:r w:rsidR="00241932">
          <w:rPr>
            <w:rFonts w:ascii="Times New Roman" w:hAnsi="Times New Roman"/>
            <w:sz w:val="20"/>
          </w:rPr>
          <w:t>,</w:t>
        </w:r>
      </w:ins>
      <w:r w:rsidRPr="003E5F10">
        <w:rPr>
          <w:rFonts w:ascii="Times New Roman" w:hAnsi="Times New Roman"/>
          <w:sz w:val="20"/>
        </w:rPr>
        <w:t xml:space="preserve"> that report was revised to show that the savings are now a ratio of 1:6, rather than 1:4. Similarly, not only will updating building codes in Tonga save energy, </w:t>
      </w:r>
      <w:del w:id="1370" w:author="Frances Pene" w:date="2020-10-29T07:39:00Z">
        <w:r w:rsidRPr="003E5F10" w:rsidDel="00241932">
          <w:rPr>
            <w:rFonts w:ascii="Times New Roman" w:hAnsi="Times New Roman"/>
            <w:sz w:val="20"/>
          </w:rPr>
          <w:delText xml:space="preserve">but </w:delText>
        </w:r>
      </w:del>
      <w:r w:rsidRPr="003E5F10">
        <w:rPr>
          <w:rFonts w:ascii="Times New Roman" w:hAnsi="Times New Roman"/>
          <w:sz w:val="20"/>
        </w:rPr>
        <w:t xml:space="preserve">it will </w:t>
      </w:r>
      <w:ins w:id="1371" w:author="Frances Pene" w:date="2020-10-29T07:40:00Z">
        <w:r w:rsidR="00241932">
          <w:rPr>
            <w:rFonts w:ascii="Times New Roman" w:hAnsi="Times New Roman"/>
            <w:sz w:val="20"/>
          </w:rPr>
          <w:t xml:space="preserve">also </w:t>
        </w:r>
      </w:ins>
      <w:r w:rsidRPr="003E5F10">
        <w:rPr>
          <w:rFonts w:ascii="Times New Roman" w:hAnsi="Times New Roman"/>
          <w:sz w:val="20"/>
        </w:rPr>
        <w:t xml:space="preserve">likely lead to fewer costs associated with disaster recovery </w:t>
      </w:r>
      <w:del w:id="1372" w:author="Frances Pene" w:date="2020-10-29T07:40:00Z">
        <w:r w:rsidRPr="003E5F10" w:rsidDel="00241932">
          <w:rPr>
            <w:rFonts w:ascii="Times New Roman" w:hAnsi="Times New Roman"/>
            <w:sz w:val="20"/>
          </w:rPr>
          <w:delText xml:space="preserve">with </w:delText>
        </w:r>
      </w:del>
      <w:ins w:id="1373" w:author="Frances Pene" w:date="2020-10-29T07:40:00Z">
        <w:r w:rsidR="00241932">
          <w:rPr>
            <w:rFonts w:ascii="Times New Roman" w:hAnsi="Times New Roman"/>
            <w:sz w:val="20"/>
          </w:rPr>
          <w:t xml:space="preserve">in light of the </w:t>
        </w:r>
      </w:ins>
      <w:r w:rsidRPr="003E5F10">
        <w:rPr>
          <w:rFonts w:ascii="Times New Roman" w:hAnsi="Times New Roman"/>
          <w:sz w:val="20"/>
        </w:rPr>
        <w:t>anticipated severe weather (e.g.</w:t>
      </w:r>
      <w:del w:id="1374" w:author="Frances Pene" w:date="2020-10-29T07:40:00Z">
        <w:r w:rsidRPr="003E5F10" w:rsidDel="00241932">
          <w:rPr>
            <w:rFonts w:ascii="Times New Roman" w:hAnsi="Times New Roman"/>
            <w:sz w:val="20"/>
          </w:rPr>
          <w:delText>,</w:delText>
        </w:r>
      </w:del>
      <w:r w:rsidRPr="003E5F10">
        <w:rPr>
          <w:rFonts w:ascii="Times New Roman" w:hAnsi="Times New Roman"/>
          <w:sz w:val="20"/>
        </w:rPr>
        <w:t xml:space="preserve"> increased cyclones and severity of storm surges). </w:t>
      </w:r>
      <w:r w:rsidR="00D53F3E">
        <w:rPr>
          <w:rFonts w:ascii="Times New Roman" w:hAnsi="Times New Roman"/>
          <w:sz w:val="20"/>
        </w:rPr>
        <w:t xml:space="preserve"> C</w:t>
      </w:r>
      <w:r w:rsidRPr="003E5F10">
        <w:rPr>
          <w:rFonts w:ascii="Times New Roman" w:hAnsi="Times New Roman"/>
          <w:sz w:val="20"/>
        </w:rPr>
        <w:t xml:space="preserve">limate change considerations </w:t>
      </w:r>
      <w:r w:rsidR="00D53F3E">
        <w:rPr>
          <w:rFonts w:ascii="Times New Roman" w:hAnsi="Times New Roman"/>
          <w:sz w:val="20"/>
        </w:rPr>
        <w:t xml:space="preserve">are usually </w:t>
      </w:r>
      <w:r w:rsidRPr="003E5F10">
        <w:rPr>
          <w:rFonts w:ascii="Times New Roman" w:hAnsi="Times New Roman"/>
          <w:sz w:val="20"/>
        </w:rPr>
        <w:t>incorporated into building codes</w:t>
      </w:r>
      <w:ins w:id="1375" w:author="Frances Pene" w:date="2020-10-29T07:41:00Z">
        <w:r w:rsidR="00241932">
          <w:rPr>
            <w:rFonts w:ascii="Times New Roman" w:hAnsi="Times New Roman"/>
            <w:sz w:val="20"/>
          </w:rPr>
          <w:t>,</w:t>
        </w:r>
      </w:ins>
      <w:r w:rsidRPr="003E5F10">
        <w:rPr>
          <w:rFonts w:ascii="Times New Roman" w:hAnsi="Times New Roman"/>
          <w:sz w:val="20"/>
        </w:rPr>
        <w:t xml:space="preserve"> along with energy efficiency requirements, </w:t>
      </w:r>
      <w:r w:rsidR="00D53F3E">
        <w:rPr>
          <w:rFonts w:ascii="Times New Roman" w:hAnsi="Times New Roman"/>
          <w:sz w:val="20"/>
        </w:rPr>
        <w:t xml:space="preserve">and these </w:t>
      </w:r>
      <w:r w:rsidRPr="003E5F10">
        <w:rPr>
          <w:rFonts w:ascii="Times New Roman" w:hAnsi="Times New Roman"/>
          <w:sz w:val="20"/>
        </w:rPr>
        <w:t xml:space="preserve"> will also help with sustainable development and lower poverty levels associated with energy bills and recovering from severe climate-related events. </w:t>
      </w:r>
    </w:p>
    <w:p w14:paraId="3E1BEEFC" w14:textId="705F2228" w:rsidR="008E41CE" w:rsidRPr="003E5F10" w:rsidRDefault="008E41CE" w:rsidP="003B14DE">
      <w:pPr>
        <w:pStyle w:val="ECLEDSBodyText"/>
        <w:jc w:val="both"/>
        <w:rPr>
          <w:rFonts w:ascii="Times New Roman" w:hAnsi="Times New Roman"/>
          <w:sz w:val="20"/>
        </w:rPr>
      </w:pPr>
      <w:r w:rsidRPr="003E5F10">
        <w:rPr>
          <w:rFonts w:ascii="Times New Roman" w:hAnsi="Times New Roman"/>
          <w:sz w:val="20"/>
        </w:rPr>
        <w:t xml:space="preserve">Some </w:t>
      </w:r>
      <w:r w:rsidR="006D5D3E">
        <w:rPr>
          <w:rFonts w:ascii="Times New Roman" w:hAnsi="Times New Roman"/>
          <w:sz w:val="20"/>
        </w:rPr>
        <w:t>m</w:t>
      </w:r>
      <w:r w:rsidR="00D53F3E">
        <w:rPr>
          <w:rFonts w:ascii="Times New Roman" w:hAnsi="Times New Roman"/>
          <w:sz w:val="20"/>
        </w:rPr>
        <w:t xml:space="preserve">easures for </w:t>
      </w:r>
      <w:r w:rsidRPr="003E5F10">
        <w:rPr>
          <w:rFonts w:ascii="Times New Roman" w:hAnsi="Times New Roman"/>
          <w:sz w:val="20"/>
        </w:rPr>
        <w:t xml:space="preserve"> Tonga </w:t>
      </w:r>
      <w:r w:rsidR="009E6F4F">
        <w:rPr>
          <w:rFonts w:ascii="Times New Roman" w:hAnsi="Times New Roman"/>
          <w:sz w:val="20"/>
        </w:rPr>
        <w:t xml:space="preserve">to </w:t>
      </w:r>
      <w:r w:rsidR="00D53F3E">
        <w:rPr>
          <w:rFonts w:ascii="Times New Roman" w:hAnsi="Times New Roman"/>
          <w:sz w:val="20"/>
        </w:rPr>
        <w:t xml:space="preserve">consider </w:t>
      </w:r>
      <w:r w:rsidRPr="003E5F10">
        <w:rPr>
          <w:rFonts w:ascii="Times New Roman" w:hAnsi="Times New Roman"/>
          <w:sz w:val="20"/>
        </w:rPr>
        <w:t>are to create setback zone guidelines or a policy to protect buildings from sea</w:t>
      </w:r>
      <w:ins w:id="1376" w:author="Frances Pene" w:date="2020-10-29T07:41:00Z">
        <w:r w:rsidR="00241932">
          <w:rPr>
            <w:rFonts w:ascii="Times New Roman" w:hAnsi="Times New Roman"/>
            <w:sz w:val="20"/>
          </w:rPr>
          <w:t>-</w:t>
        </w:r>
      </w:ins>
      <w:del w:id="1377" w:author="Frances Pene" w:date="2020-10-29T07:41:00Z">
        <w:r w:rsidRPr="003E5F10" w:rsidDel="00241932">
          <w:rPr>
            <w:rFonts w:ascii="Times New Roman" w:hAnsi="Times New Roman"/>
            <w:sz w:val="20"/>
          </w:rPr>
          <w:delText xml:space="preserve"> </w:delText>
        </w:r>
      </w:del>
      <w:r w:rsidRPr="003E5F10">
        <w:rPr>
          <w:rFonts w:ascii="Times New Roman" w:hAnsi="Times New Roman"/>
          <w:sz w:val="20"/>
        </w:rPr>
        <w:t>level rise and increasing storm surges</w:t>
      </w:r>
      <w:r w:rsidR="00EC3573">
        <w:rPr>
          <w:rFonts w:ascii="Times New Roman" w:hAnsi="Times New Roman"/>
          <w:sz w:val="20"/>
        </w:rPr>
        <w:t xml:space="preserve">, as demonstrated by tropical cyclone Harold </w:t>
      </w:r>
      <w:r w:rsidR="0079440B">
        <w:rPr>
          <w:rFonts w:ascii="Times New Roman" w:hAnsi="Times New Roman"/>
          <w:sz w:val="20"/>
        </w:rPr>
        <w:t>o</w:t>
      </w:r>
      <w:r w:rsidR="00EC3573">
        <w:rPr>
          <w:rFonts w:ascii="Times New Roman" w:hAnsi="Times New Roman"/>
          <w:sz w:val="20"/>
        </w:rPr>
        <w:t>n</w:t>
      </w:r>
      <w:r w:rsidR="0079440B">
        <w:rPr>
          <w:rFonts w:ascii="Times New Roman" w:hAnsi="Times New Roman"/>
          <w:sz w:val="20"/>
        </w:rPr>
        <w:t xml:space="preserve"> 9 April 2020</w:t>
      </w:r>
      <w:del w:id="1378" w:author="Frances Pene" w:date="2020-10-29T07:42:00Z">
        <w:r w:rsidR="00EC3573" w:rsidDel="00241932">
          <w:rPr>
            <w:rFonts w:ascii="Times New Roman" w:hAnsi="Times New Roman"/>
            <w:sz w:val="20"/>
          </w:rPr>
          <w:delText xml:space="preserve"> </w:delText>
        </w:r>
      </w:del>
      <w:r w:rsidRPr="003E5F10">
        <w:rPr>
          <w:rFonts w:ascii="Times New Roman" w:hAnsi="Times New Roman"/>
          <w:sz w:val="20"/>
        </w:rPr>
        <w:t xml:space="preserve">. Elevated structures may be needed in certain areas to protect </w:t>
      </w:r>
      <w:ins w:id="1379" w:author="Frances Pene" w:date="2020-10-29T07:42:00Z">
        <w:r w:rsidR="00241932">
          <w:rPr>
            <w:rFonts w:ascii="Times New Roman" w:hAnsi="Times New Roman"/>
            <w:sz w:val="20"/>
          </w:rPr>
          <w:t xml:space="preserve">them </w:t>
        </w:r>
      </w:ins>
      <w:r w:rsidRPr="003E5F10">
        <w:rPr>
          <w:rFonts w:ascii="Times New Roman" w:hAnsi="Times New Roman"/>
          <w:sz w:val="20"/>
        </w:rPr>
        <w:t xml:space="preserve">from the same threats. </w:t>
      </w:r>
      <w:del w:id="1380" w:author="Frances Pene" w:date="2020-10-29T07:42:00Z">
        <w:r w:rsidRPr="003E5F10" w:rsidDel="00241932">
          <w:rPr>
            <w:rFonts w:ascii="Times New Roman" w:hAnsi="Times New Roman"/>
            <w:sz w:val="20"/>
          </w:rPr>
          <w:delText>Also r</w:delText>
        </w:r>
      </w:del>
      <w:ins w:id="1381" w:author="Frances Pene" w:date="2020-10-29T07:42:00Z">
        <w:r w:rsidR="00241932">
          <w:rPr>
            <w:rFonts w:ascii="Times New Roman" w:hAnsi="Times New Roman"/>
            <w:sz w:val="20"/>
          </w:rPr>
          <w:t>R</w:t>
        </w:r>
      </w:ins>
      <w:r w:rsidRPr="003E5F10">
        <w:rPr>
          <w:rFonts w:ascii="Times New Roman" w:hAnsi="Times New Roman"/>
          <w:sz w:val="20"/>
        </w:rPr>
        <w:t>equiring the installation of attached features, such as roofing materials or solar PV panels</w:t>
      </w:r>
      <w:ins w:id="1382" w:author="Frances Pene" w:date="2020-10-29T07:43:00Z">
        <w:r w:rsidR="00241932">
          <w:rPr>
            <w:rFonts w:ascii="Times New Roman" w:hAnsi="Times New Roman"/>
            <w:sz w:val="20"/>
          </w:rPr>
          <w:t>,</w:t>
        </w:r>
      </w:ins>
      <w:r w:rsidRPr="003E5F10">
        <w:rPr>
          <w:rFonts w:ascii="Times New Roman" w:hAnsi="Times New Roman"/>
          <w:sz w:val="20"/>
        </w:rPr>
        <w:t xml:space="preserve"> can </w:t>
      </w:r>
      <w:ins w:id="1383" w:author="Frances Pene" w:date="2020-10-29T07:42:00Z">
        <w:r w:rsidR="00241932">
          <w:rPr>
            <w:rFonts w:ascii="Times New Roman" w:hAnsi="Times New Roman"/>
            <w:sz w:val="20"/>
          </w:rPr>
          <w:t xml:space="preserve">also </w:t>
        </w:r>
      </w:ins>
      <w:r w:rsidRPr="003E5F10">
        <w:rPr>
          <w:rFonts w:ascii="Times New Roman" w:hAnsi="Times New Roman"/>
          <w:sz w:val="20"/>
        </w:rPr>
        <w:t xml:space="preserve">help protect against </w:t>
      </w:r>
      <w:ins w:id="1384" w:author="Frances Pene" w:date="2020-10-29T07:43:00Z">
        <w:r w:rsidR="00241932">
          <w:rPr>
            <w:rFonts w:ascii="Times New Roman" w:hAnsi="Times New Roman"/>
            <w:sz w:val="20"/>
          </w:rPr>
          <w:t xml:space="preserve">the </w:t>
        </w:r>
      </w:ins>
      <w:r w:rsidRPr="003E5F10">
        <w:rPr>
          <w:rFonts w:ascii="Times New Roman" w:hAnsi="Times New Roman"/>
          <w:sz w:val="20"/>
        </w:rPr>
        <w:t xml:space="preserve">higher wind levels associated with cyclones. Tonga may need to identify threats, vulnerabilities and risks; identify the technical measures to reduce the impacts associated with those risks; and integrate energy requirements at the same time. </w:t>
      </w:r>
    </w:p>
    <w:p w14:paraId="50AC0D3E" w14:textId="77777777" w:rsidR="008E41CE" w:rsidRPr="003E5F10" w:rsidRDefault="008E41CE" w:rsidP="00866E1D">
      <w:pPr>
        <w:pStyle w:val="ECLEDSBodyText"/>
        <w:rPr>
          <w:rFonts w:ascii="Times New Roman" w:hAnsi="Times New Roman"/>
          <w:sz w:val="20"/>
        </w:rPr>
      </w:pPr>
      <w:r w:rsidRPr="003E5F10">
        <w:rPr>
          <w:rFonts w:ascii="Times New Roman" w:hAnsi="Times New Roman"/>
          <w:sz w:val="20"/>
        </w:rPr>
        <w:t>Energy efficient and resilient building codes will address the following considerations:</w:t>
      </w:r>
    </w:p>
    <w:p w14:paraId="7384D93D" w14:textId="192F3B96" w:rsidR="004C1930" w:rsidRPr="003E5F10" w:rsidRDefault="008E41CE" w:rsidP="0079440B">
      <w:pPr>
        <w:pStyle w:val="ECLEDSBodyText"/>
        <w:numPr>
          <w:ilvl w:val="0"/>
          <w:numId w:val="36"/>
        </w:numPr>
        <w:spacing w:before="0" w:after="0"/>
        <w:rPr>
          <w:rFonts w:ascii="Times New Roman" w:hAnsi="Times New Roman"/>
          <w:sz w:val="20"/>
        </w:rPr>
      </w:pPr>
      <w:del w:id="1385" w:author="Frances Pene" w:date="2020-10-29T07:43:00Z">
        <w:r w:rsidRPr="003E5F10" w:rsidDel="00241932">
          <w:rPr>
            <w:rFonts w:ascii="Times New Roman" w:hAnsi="Times New Roman"/>
            <w:sz w:val="20"/>
          </w:rPr>
          <w:delText>F</w:delText>
        </w:r>
      </w:del>
      <w:ins w:id="1386" w:author="Frances Pene" w:date="2020-10-29T07:43:00Z">
        <w:r w:rsidR="00241932">
          <w:rPr>
            <w:rFonts w:ascii="Times New Roman" w:hAnsi="Times New Roman"/>
            <w:sz w:val="20"/>
          </w:rPr>
          <w:t>f</w:t>
        </w:r>
      </w:ins>
      <w:r w:rsidRPr="003E5F10">
        <w:rPr>
          <w:rFonts w:ascii="Times New Roman" w:hAnsi="Times New Roman"/>
          <w:sz w:val="20"/>
        </w:rPr>
        <w:t>or new buildings, siting to reduce impact from climate</w:t>
      </w:r>
      <w:ins w:id="1387" w:author="Frances Pene" w:date="2020-10-29T07:44:00Z">
        <w:r w:rsidR="00241932">
          <w:rPr>
            <w:rFonts w:ascii="Times New Roman" w:hAnsi="Times New Roman"/>
            <w:sz w:val="20"/>
          </w:rPr>
          <w:t>-</w:t>
        </w:r>
      </w:ins>
      <w:del w:id="1388" w:author="Frances Pene" w:date="2020-10-29T07:44:00Z">
        <w:r w:rsidRPr="003E5F10" w:rsidDel="00241932">
          <w:rPr>
            <w:rFonts w:ascii="Times New Roman" w:hAnsi="Times New Roman"/>
            <w:sz w:val="20"/>
          </w:rPr>
          <w:delText xml:space="preserve"> </w:delText>
        </w:r>
      </w:del>
      <w:r w:rsidRPr="003E5F10">
        <w:rPr>
          <w:rFonts w:ascii="Times New Roman" w:hAnsi="Times New Roman"/>
          <w:sz w:val="20"/>
        </w:rPr>
        <w:t>related threats (e.g.</w:t>
      </w:r>
      <w:del w:id="1389" w:author="Frances Pene" w:date="2020-10-29T07:44:00Z">
        <w:r w:rsidRPr="003E5F10" w:rsidDel="00241932">
          <w:rPr>
            <w:rFonts w:ascii="Times New Roman" w:hAnsi="Times New Roman"/>
            <w:sz w:val="20"/>
          </w:rPr>
          <w:delText>,</w:delText>
        </w:r>
      </w:del>
      <w:r w:rsidRPr="003E5F10">
        <w:rPr>
          <w:rFonts w:ascii="Times New Roman" w:hAnsi="Times New Roman"/>
          <w:sz w:val="20"/>
        </w:rPr>
        <w:t xml:space="preserve"> setback from shore, building height of no more than two stories</w:t>
      </w:r>
      <w:del w:id="1390" w:author="Frances Pene" w:date="2020-10-29T07:44:00Z">
        <w:r w:rsidRPr="003E5F10" w:rsidDel="00AA1A21">
          <w:rPr>
            <w:rFonts w:ascii="Times New Roman" w:hAnsi="Times New Roman"/>
            <w:sz w:val="20"/>
          </w:rPr>
          <w:delText xml:space="preserve"> tall</w:delText>
        </w:r>
      </w:del>
      <w:r w:rsidRPr="003E5F10">
        <w:rPr>
          <w:rFonts w:ascii="Times New Roman" w:hAnsi="Times New Roman"/>
          <w:sz w:val="20"/>
        </w:rPr>
        <w:t>)</w:t>
      </w:r>
      <w:ins w:id="1391" w:author="Frances Pene" w:date="2020-10-29T07:44:00Z">
        <w:r w:rsidR="00AA1A21">
          <w:rPr>
            <w:rFonts w:ascii="Times New Roman" w:hAnsi="Times New Roman"/>
            <w:sz w:val="20"/>
          </w:rPr>
          <w:t>;</w:t>
        </w:r>
      </w:ins>
    </w:p>
    <w:p w14:paraId="4A8EF192" w14:textId="535DFE72" w:rsidR="00790EB8" w:rsidRDefault="008E41CE" w:rsidP="0079440B">
      <w:pPr>
        <w:pStyle w:val="ECLEDSBodyText"/>
        <w:numPr>
          <w:ilvl w:val="0"/>
          <w:numId w:val="36"/>
        </w:numPr>
        <w:spacing w:before="0" w:after="0"/>
        <w:rPr>
          <w:rFonts w:ascii="Times New Roman" w:hAnsi="Times New Roman"/>
          <w:sz w:val="20"/>
        </w:rPr>
      </w:pPr>
      <w:del w:id="1392" w:author="Frances Pene" w:date="2020-10-29T07:44:00Z">
        <w:r w:rsidRPr="003E5F10" w:rsidDel="00AA1A21">
          <w:rPr>
            <w:rFonts w:ascii="Times New Roman" w:hAnsi="Times New Roman"/>
            <w:sz w:val="20"/>
          </w:rPr>
          <w:delText>P</w:delText>
        </w:r>
      </w:del>
      <w:ins w:id="1393" w:author="Frances Pene" w:date="2020-10-29T07:44:00Z">
        <w:r w:rsidR="00AA1A21">
          <w:rPr>
            <w:rFonts w:ascii="Times New Roman" w:hAnsi="Times New Roman"/>
            <w:sz w:val="20"/>
          </w:rPr>
          <w:t>p</w:t>
        </w:r>
      </w:ins>
      <w:r w:rsidRPr="003E5F10">
        <w:rPr>
          <w:rFonts w:ascii="Times New Roman" w:hAnsi="Times New Roman"/>
          <w:sz w:val="20"/>
        </w:rPr>
        <w:t>assive survivability techniques to reduce energy consumption and allow the building to be occupied without power (e.g.</w:t>
      </w:r>
      <w:del w:id="1394" w:author="Frances Pene" w:date="2020-10-29T07:44:00Z">
        <w:r w:rsidRPr="003E5F10" w:rsidDel="00AA1A21">
          <w:rPr>
            <w:rFonts w:ascii="Times New Roman" w:hAnsi="Times New Roman"/>
            <w:sz w:val="20"/>
          </w:rPr>
          <w:delText>,</w:delText>
        </w:r>
      </w:del>
      <w:r w:rsidRPr="003E5F10">
        <w:rPr>
          <w:rFonts w:ascii="Times New Roman" w:hAnsi="Times New Roman"/>
          <w:sz w:val="20"/>
        </w:rPr>
        <w:t xml:space="preserve"> natural daylighting, natural ventilation, rainwater collection)</w:t>
      </w:r>
      <w:ins w:id="1395" w:author="Frances Pene" w:date="2020-10-29T07:44:00Z">
        <w:r w:rsidR="00AA1A21">
          <w:rPr>
            <w:rFonts w:ascii="Times New Roman" w:hAnsi="Times New Roman"/>
            <w:sz w:val="20"/>
          </w:rPr>
          <w:t>; and</w:t>
        </w:r>
      </w:ins>
    </w:p>
    <w:p w14:paraId="68D643FB" w14:textId="7F82F25B" w:rsidR="008E41CE" w:rsidRPr="00790EB8" w:rsidRDefault="00AA1A21" w:rsidP="0079440B">
      <w:pPr>
        <w:pStyle w:val="ECLEDSBodyText"/>
        <w:numPr>
          <w:ilvl w:val="0"/>
          <w:numId w:val="36"/>
        </w:numPr>
        <w:spacing w:before="0" w:after="0"/>
        <w:rPr>
          <w:rFonts w:ascii="Times New Roman" w:hAnsi="Times New Roman"/>
          <w:sz w:val="20"/>
        </w:rPr>
      </w:pPr>
      <w:ins w:id="1396" w:author="Frances Pene" w:date="2020-10-29T07:44:00Z">
        <w:r>
          <w:rPr>
            <w:rFonts w:ascii="Times New Roman" w:hAnsi="Times New Roman"/>
            <w:sz w:val="20"/>
          </w:rPr>
          <w:t>e</w:t>
        </w:r>
      </w:ins>
      <w:del w:id="1397" w:author="Frances Pene" w:date="2020-10-29T07:44:00Z">
        <w:r w:rsidR="008E41CE" w:rsidRPr="00790EB8" w:rsidDel="00AA1A21">
          <w:rPr>
            <w:rFonts w:ascii="Times New Roman" w:hAnsi="Times New Roman"/>
            <w:sz w:val="20"/>
          </w:rPr>
          <w:delText>E</w:delText>
        </w:r>
      </w:del>
      <w:r w:rsidR="008E41CE" w:rsidRPr="00790EB8">
        <w:rPr>
          <w:rFonts w:ascii="Times New Roman" w:hAnsi="Times New Roman"/>
          <w:sz w:val="20"/>
        </w:rPr>
        <w:t>nergy and water storage on site to allow for continued operation without utility services (e.g.</w:t>
      </w:r>
      <w:del w:id="1398" w:author="Frances Pene" w:date="2020-10-29T07:45:00Z">
        <w:r w:rsidR="008E41CE" w:rsidRPr="00790EB8" w:rsidDel="00AA1A21">
          <w:rPr>
            <w:rFonts w:ascii="Times New Roman" w:hAnsi="Times New Roman"/>
            <w:sz w:val="20"/>
          </w:rPr>
          <w:delText>,</w:delText>
        </w:r>
      </w:del>
      <w:r w:rsidR="008E41CE" w:rsidRPr="00790EB8">
        <w:rPr>
          <w:rFonts w:ascii="Times New Roman" w:hAnsi="Times New Roman"/>
          <w:sz w:val="20"/>
        </w:rPr>
        <w:t xml:space="preserve"> solar PV with islanding controls and battery storage, cistern collectors with graywater systems)</w:t>
      </w:r>
      <w:ins w:id="1399" w:author="Frances Pene" w:date="2020-10-29T07:45:00Z">
        <w:r>
          <w:rPr>
            <w:rFonts w:ascii="Times New Roman" w:hAnsi="Times New Roman"/>
            <w:sz w:val="20"/>
          </w:rPr>
          <w:t>.</w:t>
        </w:r>
      </w:ins>
      <w:r w:rsidR="008E41CE" w:rsidRPr="00790EB8">
        <w:rPr>
          <w:rFonts w:ascii="Times New Roman" w:hAnsi="Times New Roman"/>
          <w:sz w:val="20"/>
        </w:rPr>
        <w:br/>
      </w:r>
    </w:p>
    <w:p w14:paraId="7EFADB22" w14:textId="42A637F9" w:rsidR="001E0640" w:rsidRDefault="001E0640" w:rsidP="008D0BEB">
      <w:pPr>
        <w:pStyle w:val="ECLEDSBodyText"/>
        <w:jc w:val="both"/>
        <w:rPr>
          <w:rFonts w:ascii="Times New Roman" w:hAnsi="Times New Roman"/>
          <w:sz w:val="20"/>
        </w:rPr>
      </w:pPr>
      <w:r w:rsidRPr="001E0640">
        <w:rPr>
          <w:rFonts w:ascii="Times New Roman" w:hAnsi="Times New Roman"/>
          <w:noProof/>
          <w:sz w:val="20"/>
          <w:lang w:val="en-AU" w:eastAsia="en-AU"/>
        </w:rPr>
        <mc:AlternateContent>
          <mc:Choice Requires="wps">
            <w:drawing>
              <wp:anchor distT="45720" distB="45720" distL="114300" distR="114300" simplePos="0" relativeHeight="251725824" behindDoc="0" locked="0" layoutInCell="1" allowOverlap="1" wp14:anchorId="24F6A9C2" wp14:editId="0A766719">
                <wp:simplePos x="0" y="0"/>
                <wp:positionH relativeFrom="margin">
                  <wp:align>right</wp:align>
                </wp:positionH>
                <wp:positionV relativeFrom="paragraph">
                  <wp:posOffset>1421765</wp:posOffset>
                </wp:positionV>
                <wp:extent cx="2400300" cy="4200525"/>
                <wp:effectExtent l="0" t="0" r="19050" b="285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200525"/>
                        </a:xfrm>
                        <a:prstGeom prst="rect">
                          <a:avLst/>
                        </a:prstGeom>
                        <a:solidFill>
                          <a:srgbClr val="FFFFFF"/>
                        </a:solidFill>
                        <a:ln w="9525">
                          <a:solidFill>
                            <a:schemeClr val="accent4">
                              <a:lumMod val="75000"/>
                            </a:schemeClr>
                          </a:solidFill>
                          <a:miter lim="800000"/>
                          <a:headEnd/>
                          <a:tailEnd/>
                        </a:ln>
                      </wps:spPr>
                      <wps:txbx>
                        <w:txbxContent>
                          <w:p w14:paraId="1553F24B"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Design shape influences how wind moves around a building</w:t>
                            </w:r>
                          </w:p>
                          <w:p w14:paraId="5082D627"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Roof pitch (6/12) can reduce lift and deflect wind</w:t>
                            </w:r>
                          </w:p>
                          <w:p w14:paraId="465E64C5"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Circular structure transfers wind pressure most efficiently</w:t>
                            </w:r>
                          </w:p>
                          <w:p w14:paraId="2E4CA1CC" w14:textId="77777777" w:rsidR="001318EE" w:rsidRPr="001E064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Radial floor and roof trusses distribute weight and wind loading</w:t>
                            </w:r>
                          </w:p>
                          <w:p w14:paraId="4CE7ECD8"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Wind is dispersed</w:t>
                            </w:r>
                          </w:p>
                          <w:p w14:paraId="7875FD39"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2400 psi framing is twice as strong as typical framing material</w:t>
                            </w:r>
                          </w:p>
                          <w:p w14:paraId="61805CFB"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Five ply 5/8” sheathing instead of OSB exterior walls, roof and floor hardens buildings and prevents flying debris penetration</w:t>
                            </w:r>
                          </w:p>
                          <w:p w14:paraId="147BEAF8" w14:textId="77777777" w:rsidR="001318EE"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Reinforced windows prevent wind and water infiltration</w:t>
                            </w:r>
                          </w:p>
                          <w:p w14:paraId="70F1E124"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Oversized truss hangers keep roof system anchored to walls</w:t>
                            </w:r>
                          </w:p>
                          <w:p w14:paraId="0A571300"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Multiple construction ties add structural stability and transfer shear forces</w:t>
                            </w:r>
                          </w:p>
                          <w:p w14:paraId="49809049"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Continuous metal strapping increases structural stability</w:t>
                            </w:r>
                          </w:p>
                          <w:p w14:paraId="642C1D94"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Solar water heat provides on-site hot water</w:t>
                            </w:r>
                          </w:p>
                          <w:p w14:paraId="0B77A789"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Enhanced insulation maintains internal temperatures and reduces energy consumption; reflective coating or cool roof reflects heat gain</w:t>
                            </w:r>
                          </w:p>
                          <w:p w14:paraId="0862F469" w14:textId="77777777" w:rsidR="001318EE" w:rsidRPr="003E5F10"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Passive solar design helps cool building through appropriate window placement and roof overhang/shading</w:t>
                            </w:r>
                          </w:p>
                          <w:p w14:paraId="5747181D" w14:textId="77777777" w:rsidR="001318EE" w:rsidRDefault="001318EE" w:rsidP="003E5F10">
                            <w:pPr>
                              <w:pStyle w:val="ListParagrap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6A9C2" id="_x0000_s1029" type="#_x0000_t202" style="position:absolute;left:0;text-align:left;margin-left:137.8pt;margin-top:111.95pt;width:189pt;height:330.75pt;z-index:251725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" strokecolor="#a1a1a1 [2407]">
                <v:textbox>
                  <w:txbxContent>
                    <w:p w14:paraId="1553F24B"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Design shape influences how wind moves around a building</w:t>
                      </w:r>
                    </w:p>
                    <w:p w14:paraId="5082D627"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Roof pitch (6/12) can reduce lift and deflect wind</w:t>
                      </w:r>
                    </w:p>
                    <w:p w14:paraId="465E64C5"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Circular structure transfers wind pressure most efficiently</w:t>
                      </w:r>
                    </w:p>
                    <w:p w14:paraId="2E4CA1CC" w14:textId="77777777" w:rsidR="001318EE" w:rsidRPr="001E064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Radial floor and roof trusses distribute weight and wind loading</w:t>
                      </w:r>
                    </w:p>
                    <w:p w14:paraId="4CE7ECD8"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Wind is dispersed</w:t>
                      </w:r>
                    </w:p>
                    <w:p w14:paraId="7875FD39"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2400 psi framing is twice as strong as typical framing material</w:t>
                      </w:r>
                    </w:p>
                    <w:p w14:paraId="61805CFB" w14:textId="77777777" w:rsidR="001318EE" w:rsidRPr="003E5F10"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Five ply 5/8” sheathing instead of OSB exterior walls, roof and floor hardens buildings and prevents flying debris penetration</w:t>
                      </w:r>
                    </w:p>
                    <w:p w14:paraId="147BEAF8" w14:textId="77777777" w:rsidR="001318EE" w:rsidRDefault="001318EE" w:rsidP="0079440B">
                      <w:pPr>
                        <w:pStyle w:val="ListParagraph"/>
                        <w:numPr>
                          <w:ilvl w:val="0"/>
                          <w:numId w:val="33"/>
                        </w:numPr>
                        <w:rPr>
                          <w:rFonts w:asciiTheme="minorHAnsi" w:hAnsiTheme="minorHAnsi" w:cstheme="minorHAnsi"/>
                          <w:sz w:val="16"/>
                          <w:szCs w:val="18"/>
                        </w:rPr>
                      </w:pPr>
                      <w:r w:rsidRPr="003E5F10">
                        <w:rPr>
                          <w:rFonts w:asciiTheme="minorHAnsi" w:hAnsiTheme="minorHAnsi" w:cstheme="minorHAnsi"/>
                          <w:sz w:val="16"/>
                          <w:szCs w:val="18"/>
                        </w:rPr>
                        <w:t>Reinforced windows prevent wind and water infiltration</w:t>
                      </w:r>
                    </w:p>
                    <w:p w14:paraId="70F1E124"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Oversized truss hangers keep roof system anchored to walls</w:t>
                      </w:r>
                    </w:p>
                    <w:p w14:paraId="0A571300"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Multiple construction ties add structural stability and transfer shear forces</w:t>
                      </w:r>
                    </w:p>
                    <w:p w14:paraId="49809049"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Continuous metal strapping increases structural stability</w:t>
                      </w:r>
                    </w:p>
                    <w:p w14:paraId="642C1D94"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Solar water heat provides on-site hot water</w:t>
                      </w:r>
                    </w:p>
                    <w:p w14:paraId="0B77A789" w14:textId="77777777" w:rsidR="001318EE"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Enhanced insulation maintains internal temperatures and reduces energy consumption; reflective coating or cool roof reflects heat gain</w:t>
                      </w:r>
                    </w:p>
                    <w:p w14:paraId="0862F469" w14:textId="77777777" w:rsidR="001318EE" w:rsidRPr="003E5F10" w:rsidRDefault="001318EE" w:rsidP="0079440B">
                      <w:pPr>
                        <w:pStyle w:val="ListParagraph"/>
                        <w:numPr>
                          <w:ilvl w:val="0"/>
                          <w:numId w:val="33"/>
                        </w:numPr>
                        <w:rPr>
                          <w:rFonts w:asciiTheme="minorHAnsi" w:hAnsiTheme="minorHAnsi" w:cstheme="minorHAnsi"/>
                          <w:sz w:val="16"/>
                          <w:szCs w:val="18"/>
                        </w:rPr>
                      </w:pPr>
                      <w:r>
                        <w:rPr>
                          <w:rFonts w:asciiTheme="minorHAnsi" w:hAnsiTheme="minorHAnsi" w:cstheme="minorHAnsi"/>
                          <w:sz w:val="16"/>
                          <w:szCs w:val="18"/>
                        </w:rPr>
                        <w:t>Passive solar design helps cool building through appropriate window placement and roof overhang/shading</w:t>
                      </w:r>
                    </w:p>
                    <w:p w14:paraId="5747181D" w14:textId="77777777" w:rsidR="001318EE" w:rsidRDefault="001318EE" w:rsidP="003E5F10">
                      <w:pPr>
                        <w:pStyle w:val="ListParagraph"/>
                      </w:pPr>
                    </w:p>
                  </w:txbxContent>
                </v:textbox>
                <w10:wrap type="square" anchorx="margin"/>
              </v:shape>
            </w:pict>
          </mc:Fallback>
        </mc:AlternateContent>
      </w:r>
      <w:r w:rsidR="008E41CE" w:rsidRPr="003E5F10">
        <w:rPr>
          <w:rFonts w:ascii="Times New Roman" w:hAnsi="Times New Roman"/>
          <w:sz w:val="20"/>
        </w:rPr>
        <w:t xml:space="preserve">Rolling out codes in a way to </w:t>
      </w:r>
      <w:ins w:id="1400" w:author="Frances Pene" w:date="2020-10-29T07:46:00Z">
        <w:r w:rsidR="00AA1A21">
          <w:rPr>
            <w:rFonts w:ascii="Times New Roman" w:hAnsi="Times New Roman"/>
            <w:sz w:val="20"/>
          </w:rPr>
          <w:t xml:space="preserve">first </w:t>
        </w:r>
      </w:ins>
      <w:r w:rsidR="008E41CE" w:rsidRPr="003E5F10">
        <w:rPr>
          <w:rFonts w:ascii="Times New Roman" w:hAnsi="Times New Roman"/>
          <w:sz w:val="20"/>
        </w:rPr>
        <w:t>target critical infrastructure, such as schools, hospitals/medical clinics, evacuation cent</w:t>
      </w:r>
      <w:del w:id="1401" w:author="Frances Pene" w:date="2020-10-29T07:45:00Z">
        <w:r w:rsidR="008E41CE" w:rsidRPr="003E5F10" w:rsidDel="00AA1A21">
          <w:rPr>
            <w:rFonts w:ascii="Times New Roman" w:hAnsi="Times New Roman"/>
            <w:sz w:val="20"/>
          </w:rPr>
          <w:delText>er</w:delText>
        </w:r>
      </w:del>
      <w:ins w:id="1402" w:author="Frances Pene" w:date="2020-10-29T07:45:00Z">
        <w:r w:rsidR="00AA1A21">
          <w:rPr>
            <w:rFonts w:ascii="Times New Roman" w:hAnsi="Times New Roman"/>
            <w:sz w:val="20"/>
          </w:rPr>
          <w:t>re</w:t>
        </w:r>
      </w:ins>
      <w:r w:rsidR="008E41CE" w:rsidRPr="003E5F10">
        <w:rPr>
          <w:rFonts w:ascii="Times New Roman" w:hAnsi="Times New Roman"/>
          <w:sz w:val="20"/>
        </w:rPr>
        <w:t>s, fire stations</w:t>
      </w:r>
      <w:del w:id="1403" w:author="Frances Pene" w:date="2020-10-29T07:45:00Z">
        <w:r w:rsidR="008E41CE" w:rsidRPr="003E5F10" w:rsidDel="00AA1A21">
          <w:rPr>
            <w:rFonts w:ascii="Times New Roman" w:hAnsi="Times New Roman"/>
            <w:sz w:val="20"/>
          </w:rPr>
          <w:delText>,</w:delText>
        </w:r>
      </w:del>
      <w:r w:rsidR="008E41CE" w:rsidRPr="003E5F10">
        <w:rPr>
          <w:rFonts w:ascii="Times New Roman" w:hAnsi="Times New Roman"/>
          <w:sz w:val="20"/>
        </w:rPr>
        <w:t xml:space="preserve"> and police stations</w:t>
      </w:r>
      <w:ins w:id="1404" w:author="Frances Pene" w:date="2020-10-29T07:45:00Z">
        <w:r w:rsidR="00AA1A21">
          <w:rPr>
            <w:rFonts w:ascii="Times New Roman" w:hAnsi="Times New Roman"/>
            <w:sz w:val="20"/>
          </w:rPr>
          <w:t>,</w:t>
        </w:r>
      </w:ins>
      <w:r w:rsidR="008E41CE" w:rsidRPr="003E5F10">
        <w:rPr>
          <w:rFonts w:ascii="Times New Roman" w:hAnsi="Times New Roman"/>
          <w:sz w:val="20"/>
        </w:rPr>
        <w:t xml:space="preserve"> </w:t>
      </w:r>
      <w:del w:id="1405" w:author="Frances Pene" w:date="2020-10-29T07:46:00Z">
        <w:r w:rsidR="008E41CE" w:rsidRPr="003E5F10" w:rsidDel="00AA1A21">
          <w:rPr>
            <w:rFonts w:ascii="Times New Roman" w:hAnsi="Times New Roman"/>
            <w:sz w:val="20"/>
          </w:rPr>
          <w:delText xml:space="preserve">first </w:delText>
        </w:r>
      </w:del>
      <w:r w:rsidR="008E41CE" w:rsidRPr="003E5F10">
        <w:rPr>
          <w:rFonts w:ascii="Times New Roman" w:hAnsi="Times New Roman"/>
          <w:sz w:val="20"/>
        </w:rPr>
        <w:t>will help communities be more resilient during natural disasters. Focusing on residential and commercial buildings after critical infrastructure will help to lower energy costs within those sectors, as well as make them more resilient. Codes should address new construction and renovations. Examples of codes can be found for the region and specific sectors, as well as studies on the topic of passive design codes for specific climates.</w:t>
      </w:r>
      <w:r>
        <w:rPr>
          <w:rFonts w:ascii="Times New Roman" w:hAnsi="Times New Roman"/>
          <w:sz w:val="20"/>
        </w:rPr>
        <w:t xml:space="preserve"> An example of a cyclone resistant design with energy efficient and passive design is </w:t>
      </w:r>
      <w:r w:rsidRPr="006A286D">
        <w:rPr>
          <w:rFonts w:ascii="Times New Roman" w:hAnsi="Times New Roman"/>
          <w:sz w:val="20"/>
        </w:rPr>
        <w:t xml:space="preserve">shown in </w:t>
      </w:r>
      <w:r w:rsidR="004C46C4">
        <w:rPr>
          <w:rFonts w:ascii="Times New Roman" w:hAnsi="Times New Roman"/>
          <w:sz w:val="20"/>
        </w:rPr>
        <w:t xml:space="preserve">Figure 8 </w:t>
      </w:r>
      <w:r w:rsidRPr="006A286D">
        <w:rPr>
          <w:rFonts w:ascii="Times New Roman" w:hAnsi="Times New Roman"/>
          <w:sz w:val="20"/>
        </w:rPr>
        <w:t>for</w:t>
      </w:r>
      <w:r>
        <w:rPr>
          <w:rFonts w:ascii="Times New Roman" w:hAnsi="Times New Roman"/>
          <w:sz w:val="20"/>
        </w:rPr>
        <w:t xml:space="preserve"> illustrative purposes.</w:t>
      </w:r>
      <w:r w:rsidR="004B2C6F">
        <w:rPr>
          <w:rStyle w:val="EndnoteReference"/>
          <w:rFonts w:ascii="Times New Roman" w:hAnsi="Times New Roman"/>
          <w:sz w:val="20"/>
        </w:rPr>
        <w:endnoteReference w:id="29"/>
      </w:r>
      <w:r>
        <w:rPr>
          <w:rFonts w:ascii="Times New Roman" w:hAnsi="Times New Roman"/>
          <w:sz w:val="20"/>
        </w:rPr>
        <w:t xml:space="preserve"> </w:t>
      </w:r>
    </w:p>
    <w:p w14:paraId="78B59737" w14:textId="77777777" w:rsidR="001E0640" w:rsidRDefault="001E0640" w:rsidP="00866E1D">
      <w:pPr>
        <w:pStyle w:val="ECLEDSBodyText"/>
        <w:rPr>
          <w:rFonts w:ascii="Times New Roman" w:hAnsi="Times New Roman"/>
          <w:sz w:val="20"/>
        </w:rPr>
      </w:pPr>
      <w:r w:rsidRPr="001E0640">
        <w:rPr>
          <w:rFonts w:ascii="Times New Roman" w:hAnsi="Times New Roman"/>
          <w:noProof/>
          <w:sz w:val="20"/>
          <w:lang w:val="en-AU" w:eastAsia="en-AU"/>
        </w:rPr>
        <mc:AlternateContent>
          <mc:Choice Requires="wps">
            <w:drawing>
              <wp:anchor distT="45720" distB="45720" distL="114300" distR="114300" simplePos="0" relativeHeight="251723776" behindDoc="0" locked="0" layoutInCell="1" allowOverlap="1" wp14:anchorId="6578B3E3" wp14:editId="7B5DE9EB">
                <wp:simplePos x="0" y="0"/>
                <wp:positionH relativeFrom="margin">
                  <wp:align>left</wp:align>
                </wp:positionH>
                <wp:positionV relativeFrom="paragraph">
                  <wp:posOffset>170815</wp:posOffset>
                </wp:positionV>
                <wp:extent cx="3362325" cy="2638425"/>
                <wp:effectExtent l="0" t="0" r="9525" b="952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2638425"/>
                        </a:xfrm>
                        <a:prstGeom prst="rect">
                          <a:avLst/>
                        </a:prstGeom>
                        <a:solidFill>
                          <a:srgbClr val="FFFFFF"/>
                        </a:solidFill>
                        <a:ln w="9525">
                          <a:noFill/>
                          <a:miter lim="800000"/>
                          <a:headEnd/>
                          <a:tailEnd/>
                        </a:ln>
                      </wps:spPr>
                      <wps:txbx>
                        <w:txbxContent>
                          <w:p w14:paraId="6D412927" w14:textId="77777777" w:rsidR="001318EE" w:rsidRDefault="001318EE" w:rsidP="003E5F10">
                            <w:pPr>
                              <w:keepNext/>
                            </w:pPr>
                            <w:r>
                              <w:rPr>
                                <w:noProof/>
                                <w:lang w:val="en-AU" w:eastAsia="en-AU"/>
                              </w:rPr>
                              <w:drawing>
                                <wp:inline distT="0" distB="0" distL="0" distR="0" wp14:anchorId="00C25237" wp14:editId="39D8BD55">
                                  <wp:extent cx="3181350" cy="2109509"/>
                                  <wp:effectExtent l="0" t="0" r="0" b="5080"/>
                                  <wp:docPr id="230" name="Picture 230" descr="cutaway hurricane resistant home w numbers-l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taway hurricane resistant home w numbers-lg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5341" cy="2112155"/>
                                          </a:xfrm>
                                          <a:prstGeom prst="rect">
                                            <a:avLst/>
                                          </a:prstGeom>
                                          <a:noFill/>
                                          <a:ln>
                                            <a:noFill/>
                                          </a:ln>
                                        </pic:spPr>
                                      </pic:pic>
                                    </a:graphicData>
                                  </a:graphic>
                                </wp:inline>
                              </w:drawing>
                            </w:r>
                          </w:p>
                          <w:p w14:paraId="77D4A1DE" w14:textId="1D73F5EE" w:rsidR="001318EE" w:rsidRDefault="001318EE">
                            <w:pPr>
                              <w:pStyle w:val="Style4"/>
                              <w:pPrChange w:id="1406" w:author="Frances Pene" w:date="2020-10-29T07:25:00Z">
                                <w:pPr>
                                  <w:pStyle w:val="Caption"/>
                                </w:pPr>
                              </w:pPrChange>
                            </w:pPr>
                            <w:bookmarkStart w:id="1407" w:name="_Ref516754912"/>
                            <w:r>
                              <w:t xml:space="preserve">Figure </w:t>
                            </w:r>
                            <w:bookmarkEnd w:id="1407"/>
                            <w:r>
                              <w:rPr>
                                <w:noProof/>
                              </w:rPr>
                              <w:t>8</w:t>
                            </w:r>
                            <w:ins w:id="1408" w:author="Frances Pene" w:date="2020-10-29T07:25:00Z">
                              <w:r>
                                <w:rPr>
                                  <w:noProof/>
                                </w:rPr>
                                <w:t>:</w:t>
                              </w:r>
                            </w:ins>
                            <w:r>
                              <w:t xml:space="preserve"> Example of resilience measures for passive design and cyclone resistance (Source: Ecobuilding Pulse)</w:t>
                            </w:r>
                          </w:p>
                          <w:p w14:paraId="3352C6A6" w14:textId="77777777" w:rsidR="001318EE" w:rsidRDefault="001318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8B3E3" id="_x0000_s1030" type="#_x0000_t202" style="position:absolute;margin-left:0;margin-top:13.45pt;width:264.75pt;height:207.75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" stroked="f">
                <v:textbox>
                  <w:txbxContent>
                    <w:p w14:paraId="6D412927" w14:textId="77777777" w:rsidR="001318EE" w:rsidRDefault="001318EE" w:rsidP="003E5F10">
                      <w:pPr>
                        <w:keepNext/>
                      </w:pPr>
                      <w:r>
                        <w:rPr>
                          <w:noProof/>
                          <w:lang w:val="en-AU" w:eastAsia="en-AU"/>
                        </w:rPr>
                        <w:drawing>
                          <wp:inline distT="0" distB="0" distL="0" distR="0" wp14:anchorId="00C25237" wp14:editId="39D8BD55">
                            <wp:extent cx="3181350" cy="2109509"/>
                            <wp:effectExtent l="0" t="0" r="0" b="5080"/>
                            <wp:docPr id="230" name="Picture 230" descr="cutaway hurricane resistant home w numbers-l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taway hurricane resistant home w numbers-lg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5341" cy="2112155"/>
                                    </a:xfrm>
                                    <a:prstGeom prst="rect">
                                      <a:avLst/>
                                    </a:prstGeom>
                                    <a:noFill/>
                                    <a:ln>
                                      <a:noFill/>
                                    </a:ln>
                                  </pic:spPr>
                                </pic:pic>
                              </a:graphicData>
                            </a:graphic>
                          </wp:inline>
                        </w:drawing>
                      </w:r>
                    </w:p>
                    <w:p w14:paraId="77D4A1DE" w14:textId="1D73F5EE" w:rsidR="001318EE" w:rsidRDefault="001318EE">
                      <w:pPr>
                        <w:pStyle w:val="Style4"/>
                        <w:pPrChange w:id="1409" w:author="Frances Pene" w:date="2020-10-29T07:25:00Z">
                          <w:pPr>
                            <w:pStyle w:val="Caption"/>
                          </w:pPr>
                        </w:pPrChange>
                      </w:pPr>
                      <w:bookmarkStart w:id="1410" w:name="_Ref516754912"/>
                      <w:r>
                        <w:t xml:space="preserve">Figure </w:t>
                      </w:r>
                      <w:bookmarkEnd w:id="1410"/>
                      <w:r>
                        <w:rPr>
                          <w:noProof/>
                        </w:rPr>
                        <w:t>8</w:t>
                      </w:r>
                      <w:ins w:id="1411" w:author="Frances Pene" w:date="2020-10-29T07:25:00Z">
                        <w:r>
                          <w:rPr>
                            <w:noProof/>
                          </w:rPr>
                          <w:t>:</w:t>
                        </w:r>
                      </w:ins>
                      <w:r>
                        <w:t xml:space="preserve"> Example of resilience measures for passive design and cyclone resistance (Source: Ecobuilding Pulse)</w:t>
                      </w:r>
                    </w:p>
                    <w:p w14:paraId="3352C6A6" w14:textId="77777777" w:rsidR="001318EE" w:rsidRDefault="001318EE"/>
                  </w:txbxContent>
                </v:textbox>
                <w10:wrap type="square" anchorx="margin"/>
              </v:shape>
            </w:pict>
          </mc:Fallback>
        </mc:AlternateContent>
      </w:r>
    </w:p>
    <w:p w14:paraId="69772086" w14:textId="77777777" w:rsidR="001E0640" w:rsidRDefault="001E0640" w:rsidP="00866E1D">
      <w:pPr>
        <w:pStyle w:val="ECLEDSBodyText"/>
        <w:rPr>
          <w:rFonts w:ascii="Times New Roman" w:hAnsi="Times New Roman"/>
          <w:sz w:val="20"/>
        </w:rPr>
      </w:pPr>
    </w:p>
    <w:p w14:paraId="1A27A526" w14:textId="77777777" w:rsidR="001E0640" w:rsidRPr="001E0640" w:rsidRDefault="001E0640" w:rsidP="001E0640">
      <w:pPr>
        <w:shd w:val="clear" w:color="auto" w:fill="FFFFFF"/>
        <w:spacing w:after="450"/>
        <w:rPr>
          <w:rFonts w:ascii="Arial" w:hAnsi="Arial" w:cs="Arial"/>
          <w:color w:val="666666"/>
          <w:sz w:val="27"/>
          <w:szCs w:val="27"/>
        </w:rPr>
      </w:pPr>
      <w:r w:rsidRPr="001E0640">
        <w:rPr>
          <w:rFonts w:ascii="Arial" w:hAnsi="Arial" w:cs="Arial"/>
          <w:color w:val="666666"/>
          <w:sz w:val="27"/>
          <w:szCs w:val="27"/>
        </w:rPr>
        <w:t> </w:t>
      </w:r>
    </w:p>
    <w:p w14:paraId="7DF76EEE" w14:textId="77777777" w:rsidR="008E41CE" w:rsidRPr="003E5F10" w:rsidRDefault="008E41CE" w:rsidP="00866E1D">
      <w:pPr>
        <w:pStyle w:val="ECLEDSBodyText"/>
        <w:rPr>
          <w:rFonts w:ascii="Times New Roman" w:hAnsi="Times New Roman"/>
          <w:sz w:val="20"/>
        </w:rPr>
      </w:pPr>
    </w:p>
    <w:p w14:paraId="18678F48" w14:textId="77777777" w:rsidR="008E41CE" w:rsidRDefault="008E41CE" w:rsidP="00545426">
      <w:pPr>
        <w:pStyle w:val="ECLEDSBodyText"/>
        <w:rPr>
          <w:sz w:val="22"/>
        </w:rPr>
      </w:pPr>
    </w:p>
    <w:p w14:paraId="57F08982" w14:textId="77777777" w:rsidR="001E0640" w:rsidRDefault="001E0640" w:rsidP="00545426">
      <w:pPr>
        <w:pStyle w:val="ECLEDSBodyText"/>
        <w:rPr>
          <w:sz w:val="22"/>
        </w:rPr>
      </w:pPr>
    </w:p>
    <w:p w14:paraId="1A5C0216" w14:textId="34D55CD0" w:rsidR="008E41CE" w:rsidRPr="003E5F10" w:rsidRDefault="00F73FC0" w:rsidP="003B7202">
      <w:pPr>
        <w:pStyle w:val="NRELHead04Numbered"/>
        <w:outlineLvl w:val="3"/>
        <w:rPr>
          <w:sz w:val="20"/>
        </w:rPr>
      </w:pPr>
      <w:bookmarkStart w:id="1412" w:name="04"/>
      <w:bookmarkEnd w:id="1412"/>
      <w:r>
        <w:rPr>
          <w:sz w:val="22"/>
        </w:rPr>
        <w:t xml:space="preserve">Residential </w:t>
      </w:r>
      <w:r w:rsidR="00AA1A21">
        <w:rPr>
          <w:sz w:val="22"/>
        </w:rPr>
        <w:t>end-use</w:t>
      </w:r>
    </w:p>
    <w:p w14:paraId="56C8BF76" w14:textId="45F75F26" w:rsidR="002445DF" w:rsidRDefault="003E3CF7" w:rsidP="008D0BEB">
      <w:pPr>
        <w:jc w:val="both"/>
        <w:rPr>
          <w:bCs/>
          <w:sz w:val="20"/>
        </w:rPr>
      </w:pPr>
      <w:r w:rsidRPr="00707E32">
        <w:rPr>
          <w:bCs/>
          <w:sz w:val="20"/>
        </w:rPr>
        <w:t>The 2016 Population Census indicates there are 18,005 private households in Tonga</w:t>
      </w:r>
      <w:ins w:id="1413" w:author="Frances Pene" w:date="2020-10-29T07:49:00Z">
        <w:r w:rsidR="00AA1A21">
          <w:rPr>
            <w:bCs/>
            <w:sz w:val="20"/>
          </w:rPr>
          <w:t>,</w:t>
        </w:r>
      </w:ins>
      <w:r w:rsidRPr="00707E32">
        <w:rPr>
          <w:bCs/>
          <w:sz w:val="20"/>
        </w:rPr>
        <w:t xml:space="preserve"> with Tongatapu having the largest </w:t>
      </w:r>
      <w:del w:id="1414" w:author="Frances Pene" w:date="2020-10-29T07:49:00Z">
        <w:r w:rsidRPr="00707E32" w:rsidDel="00AA1A21">
          <w:rPr>
            <w:bCs/>
            <w:sz w:val="20"/>
          </w:rPr>
          <w:delText xml:space="preserve">population with </w:delText>
        </w:r>
      </w:del>
      <w:ins w:id="1415" w:author="Frances Pene" w:date="2020-10-29T07:49:00Z">
        <w:r w:rsidR="00AA1A21">
          <w:rPr>
            <w:bCs/>
            <w:sz w:val="20"/>
          </w:rPr>
          <w:t xml:space="preserve">number: </w:t>
        </w:r>
      </w:ins>
      <w:r w:rsidRPr="00707E32">
        <w:rPr>
          <w:bCs/>
          <w:sz w:val="20"/>
        </w:rPr>
        <w:t>12,953 private household</w:t>
      </w:r>
      <w:r>
        <w:rPr>
          <w:bCs/>
          <w:sz w:val="20"/>
        </w:rPr>
        <w:t xml:space="preserve">s. According to TPL’s 2017 data, approximately 45% of </w:t>
      </w:r>
      <w:ins w:id="1416" w:author="Frances Pene" w:date="2020-10-29T07:49:00Z">
        <w:r w:rsidR="00AA1A21">
          <w:rPr>
            <w:bCs/>
            <w:sz w:val="20"/>
          </w:rPr>
          <w:t xml:space="preserve">the </w:t>
        </w:r>
      </w:ins>
      <w:r>
        <w:rPr>
          <w:bCs/>
          <w:sz w:val="20"/>
        </w:rPr>
        <w:t>total load was from residential accounts. Residential accounts in tropical climates typically utili</w:t>
      </w:r>
      <w:ins w:id="1417" w:author="Frances Pene" w:date="2020-10-29T07:49:00Z">
        <w:r w:rsidR="00AA1A21">
          <w:rPr>
            <w:bCs/>
            <w:sz w:val="20"/>
          </w:rPr>
          <w:t>s</w:t>
        </w:r>
      </w:ins>
      <w:del w:id="1418" w:author="Frances Pene" w:date="2020-10-29T07:49:00Z">
        <w:r w:rsidDel="00AA1A21">
          <w:rPr>
            <w:bCs/>
            <w:sz w:val="20"/>
          </w:rPr>
          <w:delText>z</w:delText>
        </w:r>
      </w:del>
      <w:r>
        <w:rPr>
          <w:bCs/>
          <w:sz w:val="20"/>
        </w:rPr>
        <w:t xml:space="preserve">e energy for space cooling such as </w:t>
      </w:r>
      <w:del w:id="1419" w:author="Frances Pene" w:date="2020-10-28T16:21:00Z">
        <w:r w:rsidDel="00977E51">
          <w:rPr>
            <w:bCs/>
            <w:sz w:val="20"/>
          </w:rPr>
          <w:delText>air conditioning</w:delText>
        </w:r>
      </w:del>
      <w:ins w:id="1420" w:author="Frances Pene" w:date="2020-10-28T16:21:00Z">
        <w:r w:rsidR="00977E51">
          <w:rPr>
            <w:bCs/>
            <w:sz w:val="20"/>
          </w:rPr>
          <w:t>air-conditioning</w:t>
        </w:r>
      </w:ins>
      <w:r>
        <w:rPr>
          <w:bCs/>
          <w:sz w:val="20"/>
        </w:rPr>
        <w:t xml:space="preserve"> and fans; lighting; domestic appliances</w:t>
      </w:r>
      <w:ins w:id="1421" w:author="Frances Pene" w:date="2020-10-29T07:50:00Z">
        <w:r w:rsidR="00AA1A21">
          <w:rPr>
            <w:bCs/>
            <w:sz w:val="20"/>
          </w:rPr>
          <w:t>,</w:t>
        </w:r>
      </w:ins>
      <w:r>
        <w:rPr>
          <w:bCs/>
          <w:sz w:val="20"/>
        </w:rPr>
        <w:t xml:space="preserve"> </w:t>
      </w:r>
      <w:del w:id="1422" w:author="Frances Pene" w:date="2020-10-29T07:50:00Z">
        <w:r w:rsidDel="00AA1A21">
          <w:rPr>
            <w:bCs/>
            <w:sz w:val="20"/>
          </w:rPr>
          <w:delText xml:space="preserve">like </w:delText>
        </w:r>
      </w:del>
      <w:ins w:id="1423" w:author="Frances Pene" w:date="2020-10-29T07:50:00Z">
        <w:r w:rsidR="00AA1A21">
          <w:rPr>
            <w:bCs/>
            <w:sz w:val="20"/>
          </w:rPr>
          <w:t xml:space="preserve">such as </w:t>
        </w:r>
      </w:ins>
      <w:r>
        <w:rPr>
          <w:bCs/>
          <w:sz w:val="20"/>
        </w:rPr>
        <w:t>televisions, clothes washing machines (labeled as Elec Washer)</w:t>
      </w:r>
      <w:ins w:id="1424" w:author="Frances Pene" w:date="2020-10-29T07:50:00Z">
        <w:r w:rsidR="00AA1A21">
          <w:rPr>
            <w:bCs/>
            <w:sz w:val="20"/>
          </w:rPr>
          <w:t xml:space="preserve"> and</w:t>
        </w:r>
      </w:ins>
      <w:del w:id="1425" w:author="Frances Pene" w:date="2020-10-29T07:50:00Z">
        <w:r w:rsidDel="00AA1A21">
          <w:rPr>
            <w:bCs/>
            <w:sz w:val="20"/>
          </w:rPr>
          <w:delText>,</w:delText>
        </w:r>
      </w:del>
      <w:r>
        <w:rPr>
          <w:bCs/>
          <w:sz w:val="20"/>
        </w:rPr>
        <w:t xml:space="preserve"> electric water heaters; and kitchen appliances</w:t>
      </w:r>
      <w:ins w:id="1426" w:author="Frances Pene" w:date="2020-10-29T07:50:00Z">
        <w:r w:rsidR="00AA1A21">
          <w:rPr>
            <w:bCs/>
            <w:sz w:val="20"/>
          </w:rPr>
          <w:t>,</w:t>
        </w:r>
      </w:ins>
      <w:r>
        <w:rPr>
          <w:bCs/>
          <w:sz w:val="20"/>
        </w:rPr>
        <w:t xml:space="preserve"> such as fridges, freezers</w:t>
      </w:r>
      <w:del w:id="1427" w:author="Frances Pene" w:date="2020-10-29T07:50:00Z">
        <w:r w:rsidDel="00AA1A21">
          <w:rPr>
            <w:bCs/>
            <w:sz w:val="20"/>
          </w:rPr>
          <w:delText>,</w:delText>
        </w:r>
      </w:del>
      <w:r>
        <w:rPr>
          <w:bCs/>
          <w:sz w:val="20"/>
        </w:rPr>
        <w:t xml:space="preserve"> and cooking appliances. Census data indicate</w:t>
      </w:r>
      <w:del w:id="1428" w:author="Frances Pene" w:date="2020-10-29T07:51:00Z">
        <w:r w:rsidDel="00AA1A21">
          <w:rPr>
            <w:bCs/>
            <w:sz w:val="20"/>
          </w:rPr>
          <w:delText>s</w:delText>
        </w:r>
      </w:del>
      <w:r>
        <w:rPr>
          <w:bCs/>
          <w:sz w:val="20"/>
        </w:rPr>
        <w:t xml:space="preserve"> that the majority of Tongans cook with fuels rather than on electric burners, </w:t>
      </w:r>
      <w:r w:rsidR="00585964">
        <w:rPr>
          <w:bCs/>
          <w:sz w:val="20"/>
        </w:rPr>
        <w:t>and also utili</w:t>
      </w:r>
      <w:ins w:id="1429" w:author="Frances Pene" w:date="2020-10-29T07:51:00Z">
        <w:r w:rsidR="00AA1A21">
          <w:rPr>
            <w:bCs/>
            <w:sz w:val="20"/>
          </w:rPr>
          <w:t>s</w:t>
        </w:r>
      </w:ins>
      <w:del w:id="1430" w:author="Frances Pene" w:date="2020-10-29T07:51:00Z">
        <w:r w:rsidR="00585964" w:rsidDel="00AA1A21">
          <w:rPr>
            <w:bCs/>
            <w:sz w:val="20"/>
          </w:rPr>
          <w:delText>z</w:delText>
        </w:r>
      </w:del>
      <w:r w:rsidR="00585964">
        <w:rPr>
          <w:bCs/>
          <w:sz w:val="20"/>
        </w:rPr>
        <w:t xml:space="preserve">e </w:t>
      </w:r>
      <w:r>
        <w:rPr>
          <w:bCs/>
          <w:sz w:val="20"/>
        </w:rPr>
        <w:t>a number</w:t>
      </w:r>
      <w:ins w:id="1431" w:author="Frances Pene" w:date="2020-10-29T07:51:00Z">
        <w:r w:rsidR="00AA1A21">
          <w:rPr>
            <w:bCs/>
            <w:sz w:val="20"/>
          </w:rPr>
          <w:t xml:space="preserve"> of</w:t>
        </w:r>
      </w:ins>
      <w:r>
        <w:rPr>
          <w:bCs/>
          <w:sz w:val="20"/>
        </w:rPr>
        <w:t xml:space="preserve"> </w:t>
      </w:r>
      <w:del w:id="1432" w:author="Frances Pene" w:date="2020-10-29T07:51:00Z">
        <w:r w:rsidDel="00AA1A21">
          <w:rPr>
            <w:bCs/>
            <w:sz w:val="20"/>
          </w:rPr>
          <w:delText xml:space="preserve">own </w:delText>
        </w:r>
      </w:del>
      <w:r>
        <w:rPr>
          <w:bCs/>
          <w:sz w:val="20"/>
        </w:rPr>
        <w:t>ancillary cooking devices (</w:t>
      </w:r>
      <w:del w:id="1433" w:author="Frances Pene" w:date="2020-10-29T07:52:00Z">
        <w:r w:rsidDel="00AA1A21">
          <w:rPr>
            <w:bCs/>
            <w:sz w:val="20"/>
          </w:rPr>
          <w:delText xml:space="preserve">such as </w:delText>
        </w:r>
      </w:del>
      <w:ins w:id="1434" w:author="Frances Pene" w:date="2020-10-29T07:52:00Z">
        <w:r w:rsidR="00AA1A21">
          <w:rPr>
            <w:bCs/>
            <w:sz w:val="20"/>
          </w:rPr>
          <w:t xml:space="preserve">e.g. </w:t>
        </w:r>
      </w:ins>
      <w:r>
        <w:rPr>
          <w:bCs/>
          <w:sz w:val="20"/>
        </w:rPr>
        <w:t>m</w:t>
      </w:r>
      <w:r w:rsidR="00BC0E25">
        <w:rPr>
          <w:bCs/>
          <w:sz w:val="20"/>
        </w:rPr>
        <w:t>icrowaves, electric kettles</w:t>
      </w:r>
      <w:del w:id="1435" w:author="Frances Pene" w:date="2020-10-29T07:52:00Z">
        <w:r w:rsidR="00BC0E25" w:rsidDel="00AA1A21">
          <w:rPr>
            <w:bCs/>
            <w:sz w:val="20"/>
          </w:rPr>
          <w:delText>,</w:delText>
        </w:r>
      </w:del>
      <w:r w:rsidR="00BC0E25">
        <w:rPr>
          <w:bCs/>
          <w:sz w:val="20"/>
        </w:rPr>
        <w:t xml:space="preserve"> </w:t>
      </w:r>
      <w:del w:id="1436" w:author="Frances Pene" w:date="2020-10-29T07:52:00Z">
        <w:r w:rsidR="00BC0E25" w:rsidDel="00AA1A21">
          <w:rPr>
            <w:bCs/>
            <w:sz w:val="20"/>
          </w:rPr>
          <w:delText xml:space="preserve">or </w:delText>
        </w:r>
      </w:del>
      <w:ins w:id="1437" w:author="Frances Pene" w:date="2020-10-29T07:52:00Z">
        <w:r w:rsidR="00AA1A21">
          <w:rPr>
            <w:bCs/>
            <w:sz w:val="20"/>
          </w:rPr>
          <w:t xml:space="preserve">and </w:t>
        </w:r>
      </w:ins>
      <w:r w:rsidR="00BC0E25">
        <w:rPr>
          <w:bCs/>
          <w:sz w:val="20"/>
        </w:rPr>
        <w:t>food processers) which are captured by the Cooking category. Additionally, the majority of Tongans own energy efficient twin-tub</w:t>
      </w:r>
      <w:del w:id="1438" w:author="Solomone Fifita" w:date="2020-11-03T13:14:00Z">
        <w:r w:rsidR="00BC0E25" w:rsidDel="00814B93">
          <w:rPr>
            <w:bCs/>
            <w:sz w:val="20"/>
          </w:rPr>
          <w:delText xml:space="preserve">, or </w:delText>
        </w:r>
        <w:commentRangeStart w:id="1439"/>
        <w:r w:rsidR="00BC0E25" w:rsidDel="00814B93">
          <w:rPr>
            <w:bCs/>
            <w:sz w:val="20"/>
          </w:rPr>
          <w:delText>non-electric clothes</w:delText>
        </w:r>
      </w:del>
      <w:r w:rsidR="00BC0E25">
        <w:rPr>
          <w:bCs/>
          <w:sz w:val="20"/>
        </w:rPr>
        <w:t xml:space="preserve"> washing machines</w:t>
      </w:r>
      <w:commentRangeEnd w:id="1439"/>
      <w:r w:rsidR="00AA1A21">
        <w:rPr>
          <w:rStyle w:val="CommentReference"/>
        </w:rPr>
        <w:commentReference w:id="1439"/>
      </w:r>
      <w:r w:rsidR="00BC0E25">
        <w:rPr>
          <w:bCs/>
          <w:sz w:val="20"/>
        </w:rPr>
        <w:t xml:space="preserve">, </w:t>
      </w:r>
      <w:del w:id="1440" w:author="Frances Pene" w:date="2020-10-29T07:53:00Z">
        <w:r w:rsidR="00BC0E25" w:rsidDel="00AA1A21">
          <w:rPr>
            <w:bCs/>
            <w:sz w:val="20"/>
          </w:rPr>
          <w:delText xml:space="preserve">however </w:delText>
        </w:r>
      </w:del>
      <w:ins w:id="1441" w:author="Frances Pene" w:date="2020-10-29T07:53:00Z">
        <w:r w:rsidR="00AA1A21">
          <w:rPr>
            <w:bCs/>
            <w:sz w:val="20"/>
          </w:rPr>
          <w:t xml:space="preserve">although </w:t>
        </w:r>
      </w:ins>
      <w:r w:rsidR="00BC0E25">
        <w:rPr>
          <w:bCs/>
          <w:sz w:val="20"/>
        </w:rPr>
        <w:t>census data indicate</w:t>
      </w:r>
      <w:del w:id="1442" w:author="Frances Pene" w:date="2020-10-29T07:53:00Z">
        <w:r w:rsidR="00BC0E25" w:rsidDel="00AA1A21">
          <w:rPr>
            <w:bCs/>
            <w:sz w:val="20"/>
          </w:rPr>
          <w:delText>s</w:delText>
        </w:r>
      </w:del>
      <w:r w:rsidR="00BC0E25">
        <w:rPr>
          <w:bCs/>
          <w:sz w:val="20"/>
        </w:rPr>
        <w:t xml:space="preserve"> that</w:t>
      </w:r>
      <w:ins w:id="1443" w:author="Frances Pene" w:date="2020-10-29T07:53:00Z">
        <w:r w:rsidR="00AA1A21">
          <w:rPr>
            <w:bCs/>
            <w:sz w:val="20"/>
          </w:rPr>
          <w:t>,</w:t>
        </w:r>
      </w:ins>
      <w:r w:rsidR="00BC0E25">
        <w:rPr>
          <w:bCs/>
          <w:sz w:val="20"/>
        </w:rPr>
        <w:t xml:space="preserve"> as GDP per capita increases</w:t>
      </w:r>
      <w:ins w:id="1444" w:author="Frances Pene" w:date="2020-10-29T07:53:00Z">
        <w:r w:rsidR="00AA1A21">
          <w:rPr>
            <w:bCs/>
            <w:sz w:val="20"/>
          </w:rPr>
          <w:t>,</w:t>
        </w:r>
      </w:ins>
      <w:r w:rsidR="00BC0E25">
        <w:rPr>
          <w:bCs/>
          <w:sz w:val="20"/>
        </w:rPr>
        <w:t xml:space="preserve"> a higher percentage of Tongans are purchasing</w:t>
      </w:r>
      <w:commentRangeStart w:id="1445"/>
      <w:r w:rsidR="00BC0E25">
        <w:rPr>
          <w:bCs/>
          <w:sz w:val="20"/>
        </w:rPr>
        <w:t xml:space="preserve"> </w:t>
      </w:r>
      <w:commentRangeEnd w:id="1445"/>
      <w:r w:rsidR="006A6C84">
        <w:rPr>
          <w:rStyle w:val="CommentReference"/>
        </w:rPr>
        <w:commentReference w:id="1445"/>
      </w:r>
      <w:r w:rsidR="00BC0E25">
        <w:rPr>
          <w:bCs/>
          <w:sz w:val="20"/>
        </w:rPr>
        <w:t xml:space="preserve">washing machines. </w:t>
      </w:r>
      <w:del w:id="1446" w:author="Frances Pene" w:date="2020-10-29T07:53:00Z">
        <w:r w:rsidDel="00AA1A21">
          <w:rPr>
            <w:bCs/>
            <w:sz w:val="20"/>
          </w:rPr>
          <w:delText xml:space="preserve"> </w:delText>
        </w:r>
      </w:del>
      <w:r w:rsidR="008E41CE" w:rsidRPr="003E5F10">
        <w:rPr>
          <w:bCs/>
          <w:sz w:val="20"/>
        </w:rPr>
        <w:t xml:space="preserve">In order to </w:t>
      </w:r>
      <w:r>
        <w:rPr>
          <w:bCs/>
          <w:sz w:val="20"/>
        </w:rPr>
        <w:t>better understand how this electricity is being consumed</w:t>
      </w:r>
      <w:r w:rsidR="008E41CE" w:rsidRPr="003E5F10">
        <w:rPr>
          <w:bCs/>
          <w:sz w:val="20"/>
        </w:rPr>
        <w:t xml:space="preserve">, </w:t>
      </w:r>
      <w:r w:rsidR="002445DF">
        <w:rPr>
          <w:bCs/>
          <w:sz w:val="20"/>
        </w:rPr>
        <w:t>residential end-use consumption was modeled using the following methodology</w:t>
      </w:r>
      <w:del w:id="1447" w:author="Frances Pene" w:date="2020-10-29T07:56:00Z">
        <w:r w:rsidR="002445DF" w:rsidDel="006A6C84">
          <w:rPr>
            <w:bCs/>
            <w:sz w:val="20"/>
          </w:rPr>
          <w:delText>:</w:delText>
        </w:r>
      </w:del>
      <w:ins w:id="1448" w:author="Frances Pene" w:date="2020-10-29T07:56:00Z">
        <w:r w:rsidR="006A6C84">
          <w:rPr>
            <w:bCs/>
            <w:sz w:val="20"/>
          </w:rPr>
          <w:t>.</w:t>
        </w:r>
      </w:ins>
    </w:p>
    <w:p w14:paraId="6E65F7EB" w14:textId="376ED28A" w:rsidR="002445DF" w:rsidRDefault="002445DF" w:rsidP="008D0BEB">
      <w:pPr>
        <w:pStyle w:val="ListParagraph"/>
        <w:numPr>
          <w:ilvl w:val="0"/>
          <w:numId w:val="34"/>
        </w:numPr>
        <w:jc w:val="both"/>
        <w:rPr>
          <w:bCs/>
          <w:sz w:val="20"/>
        </w:rPr>
      </w:pPr>
      <w:del w:id="1449" w:author="Frances Pene" w:date="2020-10-29T07:56:00Z">
        <w:r w:rsidDel="006A6C84">
          <w:rPr>
            <w:bCs/>
            <w:sz w:val="20"/>
          </w:rPr>
          <w:delText>Using a variety of census data, surveys</w:delText>
        </w:r>
      </w:del>
      <w:del w:id="1450" w:author="Frances Pene" w:date="2020-10-29T07:55:00Z">
        <w:r w:rsidDel="006A6C84">
          <w:rPr>
            <w:bCs/>
            <w:sz w:val="20"/>
          </w:rPr>
          <w:delText>,</w:delText>
        </w:r>
      </w:del>
      <w:del w:id="1451" w:author="Frances Pene" w:date="2020-10-29T07:56:00Z">
        <w:r w:rsidDel="006A6C84">
          <w:rPr>
            <w:bCs/>
            <w:sz w:val="20"/>
          </w:rPr>
          <w:delText xml:space="preserve"> and proxy data t</w:delText>
        </w:r>
      </w:del>
      <w:ins w:id="1452" w:author="Frances Pene" w:date="2020-10-29T07:56:00Z">
        <w:r w:rsidR="006A6C84">
          <w:rPr>
            <w:bCs/>
            <w:sz w:val="20"/>
          </w:rPr>
          <w:t>T</w:t>
        </w:r>
      </w:ins>
      <w:r>
        <w:rPr>
          <w:bCs/>
          <w:sz w:val="20"/>
        </w:rPr>
        <w:t>he household ownership of various appliances was estimated</w:t>
      </w:r>
      <w:ins w:id="1453" w:author="Frances Pene" w:date="2020-10-29T07:56:00Z">
        <w:r w:rsidR="006A6C84" w:rsidRPr="006A6C84">
          <w:rPr>
            <w:bCs/>
            <w:sz w:val="20"/>
          </w:rPr>
          <w:t xml:space="preserve"> </w:t>
        </w:r>
        <w:r w:rsidR="006A6C84">
          <w:rPr>
            <w:bCs/>
            <w:sz w:val="20"/>
          </w:rPr>
          <w:t>using a variety of census data, surveys and proxy data</w:t>
        </w:r>
      </w:ins>
      <w:r>
        <w:rPr>
          <w:bCs/>
          <w:sz w:val="20"/>
        </w:rPr>
        <w:t>.</w:t>
      </w:r>
    </w:p>
    <w:p w14:paraId="58E4DB58" w14:textId="318FBE31" w:rsidR="002445DF" w:rsidRDefault="002D64BA" w:rsidP="0079440B">
      <w:pPr>
        <w:pStyle w:val="ListParagraph"/>
        <w:numPr>
          <w:ilvl w:val="0"/>
          <w:numId w:val="34"/>
        </w:numPr>
        <w:rPr>
          <w:bCs/>
          <w:sz w:val="20"/>
        </w:rPr>
      </w:pPr>
      <w:r>
        <w:rPr>
          <w:bCs/>
          <w:sz w:val="20"/>
        </w:rPr>
        <w:t>D</w:t>
      </w:r>
      <w:r w:rsidR="002445DF">
        <w:rPr>
          <w:bCs/>
          <w:sz w:val="20"/>
        </w:rPr>
        <w:t>ata from TPL estimating average monthly consumption of appliances were calculated to estimate the total monthly consumption of households</w:t>
      </w:r>
      <w:ins w:id="1454" w:author="Frances Pene" w:date="2020-10-29T07:57:00Z">
        <w:r w:rsidR="006A6C84">
          <w:rPr>
            <w:bCs/>
            <w:sz w:val="20"/>
          </w:rPr>
          <w:t>,</w:t>
        </w:r>
      </w:ins>
      <w:r w:rsidR="002445DF">
        <w:rPr>
          <w:bCs/>
          <w:sz w:val="20"/>
        </w:rPr>
        <w:t xml:space="preserve"> based on the number of households that own a given appliance. </w:t>
      </w:r>
    </w:p>
    <w:p w14:paraId="5EBFAB3D" w14:textId="699D2DEE" w:rsidR="003E3CF7" w:rsidRDefault="002445DF" w:rsidP="0079440B">
      <w:pPr>
        <w:pStyle w:val="ListParagraph"/>
        <w:numPr>
          <w:ilvl w:val="0"/>
          <w:numId w:val="34"/>
        </w:numPr>
        <w:rPr>
          <w:bCs/>
          <w:sz w:val="20"/>
        </w:rPr>
      </w:pPr>
      <w:r>
        <w:rPr>
          <w:bCs/>
          <w:sz w:val="20"/>
        </w:rPr>
        <w:t>Th</w:t>
      </w:r>
      <w:del w:id="1455" w:author="Frances Pene" w:date="2020-10-29T07:57:00Z">
        <w:r w:rsidDel="006A6C84">
          <w:rPr>
            <w:bCs/>
            <w:sz w:val="20"/>
          </w:rPr>
          <w:delText>is</w:delText>
        </w:r>
      </w:del>
      <w:ins w:id="1456" w:author="Frances Pene" w:date="2020-10-29T07:57:00Z">
        <w:r w:rsidR="006A6C84">
          <w:rPr>
            <w:bCs/>
            <w:sz w:val="20"/>
          </w:rPr>
          <w:t>ese</w:t>
        </w:r>
      </w:ins>
      <w:r>
        <w:rPr>
          <w:bCs/>
          <w:sz w:val="20"/>
        </w:rPr>
        <w:t xml:space="preserve"> data </w:t>
      </w:r>
      <w:del w:id="1457" w:author="Frances Pene" w:date="2020-10-29T07:57:00Z">
        <w:r w:rsidDel="006A6C84">
          <w:rPr>
            <w:bCs/>
            <w:sz w:val="20"/>
          </w:rPr>
          <w:delText xml:space="preserve">was </w:delText>
        </w:r>
      </w:del>
      <w:ins w:id="1458" w:author="Frances Pene" w:date="2020-10-29T07:57:00Z">
        <w:r w:rsidR="006A6C84">
          <w:rPr>
            <w:bCs/>
            <w:sz w:val="20"/>
          </w:rPr>
          <w:t xml:space="preserve">were </w:t>
        </w:r>
      </w:ins>
      <w:r>
        <w:rPr>
          <w:bCs/>
          <w:sz w:val="20"/>
        </w:rPr>
        <w:t>then normali</w:t>
      </w:r>
      <w:ins w:id="1459" w:author="Frances Pene" w:date="2020-10-29T07:55:00Z">
        <w:r w:rsidR="006A6C84">
          <w:rPr>
            <w:bCs/>
            <w:sz w:val="20"/>
          </w:rPr>
          <w:t>s</w:t>
        </w:r>
      </w:ins>
      <w:del w:id="1460" w:author="Frances Pene" w:date="2020-10-29T07:55:00Z">
        <w:r w:rsidDel="006A6C84">
          <w:rPr>
            <w:bCs/>
            <w:sz w:val="20"/>
          </w:rPr>
          <w:delText>z</w:delText>
        </w:r>
      </w:del>
      <w:r>
        <w:rPr>
          <w:bCs/>
          <w:sz w:val="20"/>
        </w:rPr>
        <w:t xml:space="preserve">ed to TPL’s actual (and for future years, projected) </w:t>
      </w:r>
      <w:r w:rsidR="003E3CF7">
        <w:rPr>
          <w:bCs/>
          <w:sz w:val="20"/>
        </w:rPr>
        <w:t xml:space="preserve">total billed consumption, using the 2017 portion of total consumption from residential accounts. </w:t>
      </w:r>
    </w:p>
    <w:p w14:paraId="7A192F0E" w14:textId="724832E0" w:rsidR="003E3CF7" w:rsidRPr="003E5F10" w:rsidRDefault="003E3CF7" w:rsidP="0079440B">
      <w:pPr>
        <w:pStyle w:val="ListParagraph"/>
        <w:numPr>
          <w:ilvl w:val="0"/>
          <w:numId w:val="34"/>
        </w:numPr>
        <w:rPr>
          <w:bCs/>
          <w:sz w:val="20"/>
        </w:rPr>
      </w:pPr>
      <w:r w:rsidRPr="003E5F10">
        <w:rPr>
          <w:bCs/>
          <w:sz w:val="20"/>
        </w:rPr>
        <w:t xml:space="preserve">Using an estimate of appliance adoption rates tied to household GDP, residential consumption by end-use was modeled through 2030. </w:t>
      </w:r>
      <w:r>
        <w:rPr>
          <w:bCs/>
          <w:sz w:val="20"/>
        </w:rPr>
        <w:t xml:space="preserve">The resulting data </w:t>
      </w:r>
      <w:del w:id="1461" w:author="Frances Pene" w:date="2020-10-29T07:58:00Z">
        <w:r w:rsidDel="006A6C84">
          <w:rPr>
            <w:bCs/>
            <w:sz w:val="20"/>
          </w:rPr>
          <w:delText xml:space="preserve">is </w:delText>
        </w:r>
      </w:del>
      <w:ins w:id="1462" w:author="Frances Pene" w:date="2020-10-29T07:58:00Z">
        <w:r w:rsidR="006A6C84">
          <w:rPr>
            <w:bCs/>
            <w:sz w:val="20"/>
          </w:rPr>
          <w:t xml:space="preserve">are </w:t>
        </w:r>
      </w:ins>
      <w:r>
        <w:rPr>
          <w:bCs/>
          <w:sz w:val="20"/>
        </w:rPr>
        <w:t>displayed in</w:t>
      </w:r>
      <w:r w:rsidR="00525CA1">
        <w:rPr>
          <w:bCs/>
          <w:sz w:val="20"/>
        </w:rPr>
        <w:t xml:space="preserve"> Figure 9</w:t>
      </w:r>
      <w:r>
        <w:rPr>
          <w:bCs/>
          <w:sz w:val="20"/>
        </w:rPr>
        <w:t>.</w:t>
      </w:r>
    </w:p>
    <w:p w14:paraId="332F1B81" w14:textId="77777777" w:rsidR="008E41CE" w:rsidRPr="003E5F10" w:rsidRDefault="008E41CE" w:rsidP="000859C0">
      <w:pPr>
        <w:rPr>
          <w:sz w:val="20"/>
          <w:szCs w:val="20"/>
        </w:rPr>
      </w:pPr>
    </w:p>
    <w:p w14:paraId="313F019A" w14:textId="77777777" w:rsidR="008E41CE" w:rsidRPr="003E5F10" w:rsidRDefault="008E41CE" w:rsidP="000859C0">
      <w:pPr>
        <w:rPr>
          <w:sz w:val="22"/>
        </w:rPr>
      </w:pPr>
    </w:p>
    <w:p w14:paraId="592D2D56" w14:textId="77777777" w:rsidR="008E41CE" w:rsidRPr="003E5F10" w:rsidRDefault="008E41CE" w:rsidP="000859C0">
      <w:pPr>
        <w:rPr>
          <w:sz w:val="22"/>
        </w:rPr>
      </w:pPr>
    </w:p>
    <w:p w14:paraId="35312584" w14:textId="77777777" w:rsidR="006A286D" w:rsidRDefault="008E41CE" w:rsidP="003E5F10">
      <w:pPr>
        <w:keepNext/>
      </w:pPr>
      <w:r w:rsidRPr="003E5F10">
        <w:rPr>
          <w:noProof/>
          <w:sz w:val="22"/>
          <w:lang w:val="en-AU" w:eastAsia="en-AU"/>
        </w:rPr>
        <w:drawing>
          <wp:inline distT="0" distB="0" distL="0" distR="0" wp14:anchorId="46FB7C1E" wp14:editId="5CE3D348">
            <wp:extent cx="5715000" cy="2745740"/>
            <wp:effectExtent l="0" t="0" r="0" b="16510"/>
            <wp:docPr id="31" name="Chart 31">
              <a:extLst xmlns:a="http://schemas.openxmlformats.org/drawingml/2006/main">
                <a:ext uri="{FF2B5EF4-FFF2-40B4-BE49-F238E27FC236}">
                  <a16:creationId xmlns:a16="http://schemas.microsoft.com/office/drawing/2014/main" id="{AFF7144C-E6AF-4744-81C8-E49CB67CEB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9791AA9" w14:textId="56D4AF96" w:rsidR="008E41CE" w:rsidRPr="003E5F10" w:rsidRDefault="006A286D" w:rsidP="003E5F10">
      <w:pPr>
        <w:pStyle w:val="Caption"/>
        <w:jc w:val="center"/>
      </w:pPr>
      <w:bookmarkStart w:id="1463" w:name="_Ref516755224"/>
      <w:commentRangeStart w:id="1464"/>
      <w:r>
        <w:t xml:space="preserve">Figure </w:t>
      </w:r>
      <w:bookmarkEnd w:id="1463"/>
      <w:commentRangeEnd w:id="1464"/>
      <w:r w:rsidR="009E351C">
        <w:rPr>
          <w:rStyle w:val="CommentReference"/>
          <w:b w:val="0"/>
          <w:bCs w:val="0"/>
          <w:color w:val="auto"/>
        </w:rPr>
        <w:commentReference w:id="1464"/>
      </w:r>
      <w:r w:rsidR="00525CA1">
        <w:rPr>
          <w:noProof/>
        </w:rPr>
        <w:t>9</w:t>
      </w:r>
      <w:ins w:id="1465" w:author="Frances Pene" w:date="2020-10-29T07:25:00Z">
        <w:r w:rsidR="002B596D">
          <w:rPr>
            <w:noProof/>
          </w:rPr>
          <w:t>:</w:t>
        </w:r>
      </w:ins>
      <w:r>
        <w:t xml:space="preserve"> Residential </w:t>
      </w:r>
      <w:r w:rsidR="002B596D">
        <w:t>electricity business-as-usual by end</w:t>
      </w:r>
      <w:ins w:id="1466" w:author="Frances Pene" w:date="2020-10-29T07:58:00Z">
        <w:r w:rsidR="006A6C84">
          <w:t xml:space="preserve"> </w:t>
        </w:r>
      </w:ins>
      <w:del w:id="1467" w:author="Frances Pene" w:date="2020-10-29T07:58:00Z">
        <w:r w:rsidDel="006A6C84">
          <w:delText>-</w:delText>
        </w:r>
      </w:del>
      <w:r>
        <w:t>use</w:t>
      </w:r>
    </w:p>
    <w:p w14:paraId="760099D6" w14:textId="302C38AB" w:rsidR="0053763E" w:rsidRDefault="008E41CE" w:rsidP="008D0BEB">
      <w:pPr>
        <w:pStyle w:val="ECLEDSBodyText"/>
        <w:jc w:val="both"/>
        <w:rPr>
          <w:rFonts w:ascii="Times New Roman" w:hAnsi="Times New Roman"/>
          <w:bCs/>
          <w:sz w:val="20"/>
        </w:rPr>
      </w:pPr>
      <w:r w:rsidRPr="003E5F10">
        <w:rPr>
          <w:rFonts w:ascii="Times New Roman" w:hAnsi="Times New Roman"/>
          <w:bCs/>
          <w:sz w:val="20"/>
        </w:rPr>
        <w:t xml:space="preserve">Due to </w:t>
      </w:r>
      <w:r w:rsidR="00DB5603">
        <w:rPr>
          <w:rFonts w:ascii="Times New Roman" w:hAnsi="Times New Roman"/>
          <w:bCs/>
          <w:sz w:val="20"/>
        </w:rPr>
        <w:t>Tonga’s</w:t>
      </w:r>
      <w:r w:rsidRPr="003E5F10">
        <w:rPr>
          <w:rFonts w:ascii="Times New Roman" w:hAnsi="Times New Roman"/>
          <w:bCs/>
          <w:sz w:val="20"/>
        </w:rPr>
        <w:t xml:space="preserve"> geographic location, appliances are most commonly imported from Australia, New Zealand, Fiji, China</w:t>
      </w:r>
      <w:del w:id="1468" w:author="Frances Pene" w:date="2020-10-29T07:58:00Z">
        <w:r w:rsidRPr="003E5F10" w:rsidDel="006A6C84">
          <w:rPr>
            <w:rFonts w:ascii="Times New Roman" w:hAnsi="Times New Roman"/>
            <w:bCs/>
            <w:sz w:val="20"/>
          </w:rPr>
          <w:delText>,</w:delText>
        </w:r>
      </w:del>
      <w:r w:rsidRPr="003E5F10">
        <w:rPr>
          <w:rFonts w:ascii="Times New Roman" w:hAnsi="Times New Roman"/>
          <w:bCs/>
          <w:sz w:val="20"/>
        </w:rPr>
        <w:t xml:space="preserve"> and Singapore. The Minimum Energy Performance Standards (MEPS) </w:t>
      </w:r>
      <w:r w:rsidR="006A6C84" w:rsidRPr="003E5F10">
        <w:rPr>
          <w:rFonts w:ascii="Times New Roman" w:hAnsi="Times New Roman"/>
          <w:bCs/>
          <w:sz w:val="20"/>
        </w:rPr>
        <w:t xml:space="preserve">or energy labeling schemes </w:t>
      </w:r>
      <w:r w:rsidRPr="003E5F10">
        <w:rPr>
          <w:rFonts w:ascii="Times New Roman" w:hAnsi="Times New Roman"/>
          <w:bCs/>
          <w:sz w:val="20"/>
        </w:rPr>
        <w:t xml:space="preserve">vary </w:t>
      </w:r>
      <w:del w:id="1469" w:author="Frances Pene" w:date="2020-10-29T07:59:00Z">
        <w:r w:rsidRPr="003E5F10" w:rsidDel="006A6C84">
          <w:rPr>
            <w:rFonts w:ascii="Times New Roman" w:hAnsi="Times New Roman"/>
            <w:bCs/>
            <w:sz w:val="20"/>
          </w:rPr>
          <w:delText xml:space="preserve">from </w:delText>
        </w:r>
      </w:del>
      <w:ins w:id="1470" w:author="Frances Pene" w:date="2020-10-29T07:59:00Z">
        <w:r w:rsidR="006A6C84">
          <w:rPr>
            <w:rFonts w:ascii="Times New Roman" w:hAnsi="Times New Roman"/>
            <w:bCs/>
            <w:sz w:val="20"/>
          </w:rPr>
          <w:t xml:space="preserve">in </w:t>
        </w:r>
      </w:ins>
      <w:r w:rsidRPr="003E5F10">
        <w:rPr>
          <w:rFonts w:ascii="Times New Roman" w:hAnsi="Times New Roman"/>
          <w:bCs/>
          <w:sz w:val="20"/>
        </w:rPr>
        <w:t>each of these countries and the points of origin (</w:t>
      </w:r>
      <w:del w:id="1471" w:author="Frances Pene" w:date="2020-10-29T07:59:00Z">
        <w:r w:rsidRPr="003E5F10" w:rsidDel="006A6C84">
          <w:rPr>
            <w:rFonts w:ascii="Times New Roman" w:hAnsi="Times New Roman"/>
            <w:bCs/>
            <w:sz w:val="20"/>
          </w:rPr>
          <w:delText xml:space="preserve">e.g., </w:delText>
        </w:r>
      </w:del>
      <w:ins w:id="1472" w:author="Frances Pene" w:date="2020-10-29T07:59:00Z">
        <w:r w:rsidR="006A6C84">
          <w:rPr>
            <w:rFonts w:ascii="Times New Roman" w:hAnsi="Times New Roman"/>
            <w:bCs/>
            <w:sz w:val="20"/>
          </w:rPr>
          <w:t xml:space="preserve">i.e. </w:t>
        </w:r>
      </w:ins>
      <w:r w:rsidRPr="003E5F10">
        <w:rPr>
          <w:rFonts w:ascii="Times New Roman" w:hAnsi="Times New Roman"/>
          <w:bCs/>
          <w:sz w:val="20"/>
        </w:rPr>
        <w:t xml:space="preserve">places of manufacturing of the goods) may not be the same as the country from which the good was imported. This creates a challenge when determining the energy performance of appliances that are imported through Customs. Australia and New Zealand may have more stringent </w:t>
      </w:r>
      <w:r w:rsidR="00790EB8" w:rsidRPr="003E5F10">
        <w:rPr>
          <w:rFonts w:ascii="Times New Roman" w:hAnsi="Times New Roman"/>
          <w:bCs/>
          <w:sz w:val="20"/>
        </w:rPr>
        <w:t>MEPS.</w:t>
      </w:r>
    </w:p>
    <w:p w14:paraId="101A9BC9" w14:textId="33B282DA" w:rsidR="0053763E" w:rsidDel="002B596D" w:rsidRDefault="009E351C" w:rsidP="000859C0">
      <w:pPr>
        <w:pStyle w:val="ECLEDSBodyText"/>
        <w:rPr>
          <w:del w:id="1473" w:author="Frances Pene" w:date="2020-10-29T07:25:00Z"/>
          <w:rFonts w:ascii="Times New Roman" w:hAnsi="Times New Roman"/>
          <w:bCs/>
          <w:sz w:val="20"/>
        </w:rPr>
      </w:pPr>
      <w:r w:rsidRPr="00E04756">
        <w:rPr>
          <w:bCs/>
          <w:noProof/>
          <w:sz w:val="20"/>
          <w:lang w:val="en-AU" w:eastAsia="en-AU"/>
        </w:rPr>
        <mc:AlternateContent>
          <mc:Choice Requires="wps">
            <w:drawing>
              <wp:anchor distT="45720" distB="45720" distL="114300" distR="114300" simplePos="0" relativeHeight="251731968" behindDoc="0" locked="0" layoutInCell="1" allowOverlap="1" wp14:anchorId="5BC75E8B" wp14:editId="0D69FA2C">
                <wp:simplePos x="0" y="0"/>
                <wp:positionH relativeFrom="margin">
                  <wp:posOffset>3060700</wp:posOffset>
                </wp:positionH>
                <wp:positionV relativeFrom="paragraph">
                  <wp:posOffset>1000125</wp:posOffset>
                </wp:positionV>
                <wp:extent cx="3381375" cy="2059305"/>
                <wp:effectExtent l="0" t="0" r="952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2059305"/>
                        </a:xfrm>
                        <a:prstGeom prst="rect">
                          <a:avLst/>
                        </a:prstGeom>
                        <a:solidFill>
                          <a:srgbClr val="FFFFFF"/>
                        </a:solidFill>
                        <a:ln w="9525">
                          <a:noFill/>
                          <a:miter lim="800000"/>
                          <a:headEnd/>
                          <a:tailEnd/>
                        </a:ln>
                      </wps:spPr>
                      <wps:txbx>
                        <w:txbxContent>
                          <w:p w14:paraId="792A0061" w14:textId="0017AD10" w:rsidR="001318EE" w:rsidRDefault="001318EE" w:rsidP="00DC73F0">
                            <w:pPr>
                              <w:keepNext/>
                            </w:pPr>
                            <w:ins w:id="1474" w:author="Frances Pene" w:date="2020-10-29T07:24:00Z">
                              <w:r w:rsidRPr="00E04756">
                                <w:rPr>
                                  <w:noProof/>
                                  <w:lang w:val="en-AU" w:eastAsia="en-AU"/>
                                </w:rPr>
                                <w:drawing>
                                  <wp:inline distT="0" distB="0" distL="0" distR="0" wp14:anchorId="2756F42A" wp14:editId="23D03371">
                                    <wp:extent cx="3189605" cy="17240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605" cy="1724025"/>
                                            </a:xfrm>
                                            <a:prstGeom prst="rect">
                                              <a:avLst/>
                                            </a:prstGeom>
                                            <a:noFill/>
                                            <a:ln>
                                              <a:noFill/>
                                            </a:ln>
                                          </pic:spPr>
                                        </pic:pic>
                                      </a:graphicData>
                                    </a:graphic>
                                  </wp:inline>
                                </w:drawing>
                              </w:r>
                            </w:ins>
                          </w:p>
                          <w:p w14:paraId="5B5D80F9" w14:textId="257E0C4A" w:rsidR="001318EE" w:rsidRDefault="001318EE">
                            <w:pPr>
                              <w:pStyle w:val="Style4"/>
                              <w:pPrChange w:id="1475" w:author="Frances Pene" w:date="2020-10-29T07:25:00Z">
                                <w:pPr>
                                  <w:pStyle w:val="Caption"/>
                                </w:pPr>
                              </w:pPrChange>
                            </w:pPr>
                            <w:r>
                              <w:t xml:space="preserve">Figure </w:t>
                            </w:r>
                            <w:r>
                              <w:rPr>
                                <w:noProof/>
                              </w:rPr>
                              <w:t>11</w:t>
                            </w:r>
                            <w:ins w:id="1476" w:author="Frances Pene" w:date="2020-10-29T07:24:00Z">
                              <w:r>
                                <w:rPr>
                                  <w:noProof/>
                                </w:rPr>
                                <w:t>:</w:t>
                              </w:r>
                            </w:ins>
                            <w:r>
                              <w:t xml:space="preserve"> Various energy efficiency labels available in Tonga</w:t>
                            </w:r>
                          </w:p>
                          <w:p w14:paraId="2D29B47D" w14:textId="5E8C2049" w:rsidR="001318EE" w:rsidRDefault="001318EE" w:rsidP="00DC73F0">
                            <w:del w:id="1477" w:author="Frances Pene" w:date="2020-10-29T07:24:00Z">
                              <w:r w:rsidRPr="00E04756" w:rsidDel="002B596D">
                                <w:rPr>
                                  <w:noProof/>
                                  <w:lang w:val="en-AU" w:eastAsia="en-AU"/>
                                </w:rPr>
                                <w:drawing>
                                  <wp:inline distT="0" distB="0" distL="0" distR="0" wp14:anchorId="72378AA8" wp14:editId="57CF54ED">
                                    <wp:extent cx="3189605" cy="1724029"/>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605" cy="1724029"/>
                                            </a:xfrm>
                                            <a:prstGeom prst="rect">
                                              <a:avLst/>
                                            </a:prstGeom>
                                            <a:noFill/>
                                            <a:ln>
                                              <a:noFill/>
                                            </a:ln>
                                          </pic:spPr>
                                        </pic:pic>
                                      </a:graphicData>
                                    </a:graphic>
                                  </wp:inline>
                                </w:drawing>
                              </w:r>
                            </w:del>
                          </w:p>
                          <w:p w14:paraId="33FDE5B2" w14:textId="77777777" w:rsidR="001318EE" w:rsidRDefault="001318EE" w:rsidP="00DC73F0">
                            <w:r>
                              <w:t>1011111111111111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75E8B" id="_x0000_s1031" type="#_x0000_t202" style="position:absolute;margin-left:241pt;margin-top:78.75pt;width:266.25pt;height:162.1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GXJAIAACM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" stroked="f">
                <v:textbox>
                  <w:txbxContent>
                    <w:p w14:paraId="792A0061" w14:textId="0017AD10" w:rsidR="001318EE" w:rsidRDefault="001318EE" w:rsidP="00DC73F0">
                      <w:pPr>
                        <w:keepNext/>
                      </w:pPr>
                      <w:ins w:id="1478" w:author="Frances Pene" w:date="2020-10-29T07:24:00Z">
                        <w:r w:rsidRPr="00E04756">
                          <w:rPr>
                            <w:noProof/>
                            <w:lang w:val="en-AU" w:eastAsia="en-AU"/>
                          </w:rPr>
                          <w:drawing>
                            <wp:inline distT="0" distB="0" distL="0" distR="0" wp14:anchorId="2756F42A" wp14:editId="23D03371">
                              <wp:extent cx="3189605" cy="17240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605" cy="1724025"/>
                                      </a:xfrm>
                                      <a:prstGeom prst="rect">
                                        <a:avLst/>
                                      </a:prstGeom>
                                      <a:noFill/>
                                      <a:ln>
                                        <a:noFill/>
                                      </a:ln>
                                    </pic:spPr>
                                  </pic:pic>
                                </a:graphicData>
                              </a:graphic>
                            </wp:inline>
                          </w:drawing>
                        </w:r>
                      </w:ins>
                    </w:p>
                    <w:p w14:paraId="5B5D80F9" w14:textId="257E0C4A" w:rsidR="001318EE" w:rsidRDefault="001318EE">
                      <w:pPr>
                        <w:pStyle w:val="Style4"/>
                        <w:pPrChange w:id="1479" w:author="Frances Pene" w:date="2020-10-29T07:25:00Z">
                          <w:pPr>
                            <w:pStyle w:val="Caption"/>
                          </w:pPr>
                        </w:pPrChange>
                      </w:pPr>
                      <w:r>
                        <w:t xml:space="preserve">Figure </w:t>
                      </w:r>
                      <w:r>
                        <w:rPr>
                          <w:noProof/>
                        </w:rPr>
                        <w:t>11</w:t>
                      </w:r>
                      <w:ins w:id="1480" w:author="Frances Pene" w:date="2020-10-29T07:24:00Z">
                        <w:r>
                          <w:rPr>
                            <w:noProof/>
                          </w:rPr>
                          <w:t>:</w:t>
                        </w:r>
                      </w:ins>
                      <w:r>
                        <w:t xml:space="preserve"> Various energy efficiency labels available in Tonga</w:t>
                      </w:r>
                    </w:p>
                    <w:p w14:paraId="2D29B47D" w14:textId="5E8C2049" w:rsidR="001318EE" w:rsidRDefault="001318EE" w:rsidP="00DC73F0">
                      <w:del w:id="1481" w:author="Frances Pene" w:date="2020-10-29T07:24:00Z">
                        <w:r w:rsidRPr="00E04756" w:rsidDel="002B596D">
                          <w:rPr>
                            <w:noProof/>
                            <w:lang w:val="en-AU" w:eastAsia="en-AU"/>
                          </w:rPr>
                          <w:drawing>
                            <wp:inline distT="0" distB="0" distL="0" distR="0" wp14:anchorId="72378AA8" wp14:editId="57CF54ED">
                              <wp:extent cx="3189605" cy="1724029"/>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605" cy="1724029"/>
                                      </a:xfrm>
                                      <a:prstGeom prst="rect">
                                        <a:avLst/>
                                      </a:prstGeom>
                                      <a:noFill/>
                                      <a:ln>
                                        <a:noFill/>
                                      </a:ln>
                                    </pic:spPr>
                                  </pic:pic>
                                </a:graphicData>
                              </a:graphic>
                            </wp:inline>
                          </w:drawing>
                        </w:r>
                      </w:del>
                    </w:p>
                    <w:p w14:paraId="33FDE5B2" w14:textId="77777777" w:rsidR="001318EE" w:rsidRDefault="001318EE" w:rsidP="00DC73F0">
                      <w:r>
                        <w:t>1011111111111111</w:t>
                      </w:r>
                    </w:p>
                  </w:txbxContent>
                </v:textbox>
                <w10:wrap type="square" anchorx="margin"/>
              </v:shape>
            </w:pict>
          </mc:Fallback>
        </mc:AlternateContent>
      </w:r>
    </w:p>
    <w:p w14:paraId="5E12F21B" w14:textId="757F6780" w:rsidR="00362A9D" w:rsidRDefault="00FF2755" w:rsidP="00DC73F0">
      <w:pPr>
        <w:pStyle w:val="ECLEDSBodyText"/>
        <w:jc w:val="both"/>
        <w:rPr>
          <w:ins w:id="1482" w:author="Frances Pene" w:date="2020-10-29T08:12:00Z"/>
          <w:rFonts w:ascii="Times New Roman" w:hAnsi="Times New Roman"/>
          <w:bCs/>
          <w:sz w:val="20"/>
        </w:rPr>
      </w:pPr>
      <w:r w:rsidRPr="00E04756">
        <w:rPr>
          <w:rFonts w:ascii="Times New Roman" w:hAnsi="Times New Roman"/>
          <w:bCs/>
          <w:noProof/>
          <w:sz w:val="20"/>
          <w:lang w:val="en-AU" w:eastAsia="en-AU"/>
        </w:rPr>
        <mc:AlternateContent>
          <mc:Choice Requires="wps">
            <w:drawing>
              <wp:anchor distT="45720" distB="45720" distL="114300" distR="114300" simplePos="0" relativeHeight="251720704" behindDoc="0" locked="0" layoutInCell="1" allowOverlap="1" wp14:anchorId="6D611A03" wp14:editId="0529D8B9">
                <wp:simplePos x="0" y="0"/>
                <wp:positionH relativeFrom="margin">
                  <wp:posOffset>-32385</wp:posOffset>
                </wp:positionH>
                <wp:positionV relativeFrom="paragraph">
                  <wp:posOffset>2983865</wp:posOffset>
                </wp:positionV>
                <wp:extent cx="3286125" cy="2228850"/>
                <wp:effectExtent l="0" t="0" r="9525"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2228850"/>
                        </a:xfrm>
                        <a:prstGeom prst="rect">
                          <a:avLst/>
                        </a:prstGeom>
                        <a:solidFill>
                          <a:srgbClr val="FFFFFF"/>
                        </a:solidFill>
                        <a:ln w="9525">
                          <a:noFill/>
                          <a:miter lim="800000"/>
                          <a:headEnd/>
                          <a:tailEnd/>
                        </a:ln>
                      </wps:spPr>
                      <wps:txbx>
                        <w:txbxContent>
                          <w:p w14:paraId="30300BEA" w14:textId="77777777" w:rsidR="001318EE" w:rsidRDefault="001318EE" w:rsidP="003E5F10">
                            <w:pPr>
                              <w:keepNext/>
                            </w:pPr>
                            <w:r w:rsidRPr="003E5F10">
                              <w:rPr>
                                <w:noProof/>
                                <w:sz w:val="22"/>
                                <w:lang w:val="en-AU" w:eastAsia="en-AU"/>
                              </w:rPr>
                              <w:drawing>
                                <wp:inline distT="0" distB="0" distL="0" distR="0" wp14:anchorId="4AE43399" wp14:editId="2F9C4EB9">
                                  <wp:extent cx="2941955" cy="1822450"/>
                                  <wp:effectExtent l="0" t="0" r="17145" b="6350"/>
                                  <wp:docPr id="232" name="Chart 232">
                                    <a:extLst xmlns:a="http://schemas.openxmlformats.org/drawingml/2006/main">
                                      <a:ext uri="{FF2B5EF4-FFF2-40B4-BE49-F238E27FC236}">
                                        <a16:creationId xmlns:a16="http://schemas.microsoft.com/office/drawing/2014/main" id="{6DF170E2-C857-40EC-A2F9-AF31BAD305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E45CBBA" w14:textId="2A887970" w:rsidR="001318EE" w:rsidRDefault="001318EE">
                            <w:pPr>
                              <w:pStyle w:val="Style4"/>
                              <w:pPrChange w:id="1483" w:author="Frances Pene" w:date="2020-10-29T07:25:00Z">
                                <w:pPr>
                                  <w:pStyle w:val="Caption"/>
                                </w:pPr>
                              </w:pPrChange>
                            </w:pPr>
                            <w:bookmarkStart w:id="1484" w:name="_Ref516755886"/>
                            <w:r>
                              <w:t xml:space="preserve">Figure </w:t>
                            </w:r>
                            <w:bookmarkEnd w:id="1484"/>
                            <w:r>
                              <w:rPr>
                                <w:noProof/>
                              </w:rPr>
                              <w:t>10</w:t>
                            </w:r>
                            <w:ins w:id="1485" w:author="Frances Pene" w:date="2020-10-29T07:24:00Z">
                              <w:r>
                                <w:rPr>
                                  <w:noProof/>
                                </w:rPr>
                                <w:t>:</w:t>
                              </w:r>
                            </w:ins>
                            <w:r>
                              <w:t xml:space="preserve"> Origin of energy performance labels by level of recognition among Tongans (Source: Tebbutt Research)</w:t>
                            </w:r>
                          </w:p>
                          <w:p w14:paraId="16A56F7F" w14:textId="77777777" w:rsidR="001318EE" w:rsidRDefault="001318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11A03" id="_x0000_s1032" type="#_x0000_t202" style="position:absolute;left:0;text-align:left;margin-left:-2.55pt;margin-top:234.95pt;width:258.75pt;height:175.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" stroked="f">
                <v:textbox>
                  <w:txbxContent>
                    <w:p w14:paraId="30300BEA" w14:textId="77777777" w:rsidR="001318EE" w:rsidRDefault="001318EE" w:rsidP="003E5F10">
                      <w:pPr>
                        <w:keepNext/>
                      </w:pPr>
                      <w:r w:rsidRPr="003E5F10">
                        <w:rPr>
                          <w:noProof/>
                          <w:sz w:val="22"/>
                          <w:lang w:val="en-AU" w:eastAsia="en-AU"/>
                        </w:rPr>
                        <w:drawing>
                          <wp:inline distT="0" distB="0" distL="0" distR="0" wp14:anchorId="4AE43399" wp14:editId="2F9C4EB9">
                            <wp:extent cx="2941955" cy="1822450"/>
                            <wp:effectExtent l="0" t="0" r="17145" b="6350"/>
                            <wp:docPr id="232" name="Chart 232">
                              <a:extLst xmlns:a="http://schemas.openxmlformats.org/drawingml/2006/main">
                                <a:ext uri="{FF2B5EF4-FFF2-40B4-BE49-F238E27FC236}">
                                  <a16:creationId xmlns:a16="http://schemas.microsoft.com/office/drawing/2014/main" id="{6DF170E2-C857-40EC-A2F9-AF31BAD305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E45CBBA" w14:textId="2A887970" w:rsidR="001318EE" w:rsidRDefault="001318EE">
                      <w:pPr>
                        <w:pStyle w:val="Style4"/>
                        <w:pPrChange w:id="1486" w:author="Frances Pene" w:date="2020-10-29T07:25:00Z">
                          <w:pPr>
                            <w:pStyle w:val="Caption"/>
                          </w:pPr>
                        </w:pPrChange>
                      </w:pPr>
                      <w:bookmarkStart w:id="1487" w:name="_Ref516755886"/>
                      <w:r>
                        <w:t xml:space="preserve">Figure </w:t>
                      </w:r>
                      <w:bookmarkEnd w:id="1487"/>
                      <w:r>
                        <w:rPr>
                          <w:noProof/>
                        </w:rPr>
                        <w:t>10</w:t>
                      </w:r>
                      <w:ins w:id="1488" w:author="Frances Pene" w:date="2020-10-29T07:24:00Z">
                        <w:r>
                          <w:rPr>
                            <w:noProof/>
                          </w:rPr>
                          <w:t>:</w:t>
                        </w:r>
                      </w:ins>
                      <w:r>
                        <w:t xml:space="preserve"> Origin of energy performance labels by level of recognition among Tongans (Source: Tebbutt Research)</w:t>
                      </w:r>
                    </w:p>
                    <w:p w14:paraId="16A56F7F" w14:textId="77777777" w:rsidR="001318EE" w:rsidRDefault="001318EE"/>
                  </w:txbxContent>
                </v:textbox>
                <w10:wrap type="square" anchorx="margin"/>
              </v:shape>
            </w:pict>
          </mc:Fallback>
        </mc:AlternateContent>
      </w:r>
      <w:del w:id="1489" w:author="Frances Pene" w:date="2020-10-29T08:10:00Z">
        <w:r w:rsidR="008E41CE" w:rsidRPr="003E5F10" w:rsidDel="00362A9D">
          <w:rPr>
            <w:rFonts w:ascii="Times New Roman" w:hAnsi="Times New Roman"/>
            <w:bCs/>
            <w:sz w:val="20"/>
          </w:rPr>
          <w:delText xml:space="preserve">However, </w:delText>
        </w:r>
      </w:del>
      <w:ins w:id="1490" w:author="Frances Pene" w:date="2020-10-29T08:10:00Z">
        <w:r w:rsidR="00362A9D">
          <w:rPr>
            <w:rFonts w:ascii="Times New Roman" w:hAnsi="Times New Roman"/>
            <w:bCs/>
            <w:sz w:val="20"/>
          </w:rPr>
          <w:t>L</w:t>
        </w:r>
      </w:ins>
      <w:del w:id="1491" w:author="Frances Pene" w:date="2020-10-29T08:10:00Z">
        <w:r w:rsidR="008E41CE" w:rsidRPr="003E5F10" w:rsidDel="00362A9D">
          <w:rPr>
            <w:rFonts w:ascii="Times New Roman" w:hAnsi="Times New Roman"/>
            <w:bCs/>
            <w:sz w:val="20"/>
          </w:rPr>
          <w:delText>l</w:delText>
        </w:r>
      </w:del>
      <w:r w:rsidR="008E41CE" w:rsidRPr="003E5F10">
        <w:rPr>
          <w:rFonts w:ascii="Times New Roman" w:hAnsi="Times New Roman"/>
          <w:bCs/>
          <w:sz w:val="20"/>
        </w:rPr>
        <w:t>ess expensive products with less stringent energy standards may</w:t>
      </w:r>
      <w:ins w:id="1492" w:author="Frances Pene" w:date="2020-10-29T08:10:00Z">
        <w:r w:rsidR="00362A9D">
          <w:rPr>
            <w:rFonts w:ascii="Times New Roman" w:hAnsi="Times New Roman"/>
            <w:bCs/>
            <w:sz w:val="20"/>
          </w:rPr>
          <w:t>, h</w:t>
        </w:r>
        <w:r w:rsidR="00362A9D" w:rsidRPr="003E5F10">
          <w:rPr>
            <w:rFonts w:ascii="Times New Roman" w:hAnsi="Times New Roman"/>
            <w:bCs/>
            <w:sz w:val="20"/>
          </w:rPr>
          <w:t>owever,</w:t>
        </w:r>
      </w:ins>
      <w:r w:rsidR="008E41CE" w:rsidRPr="003E5F10">
        <w:rPr>
          <w:rFonts w:ascii="Times New Roman" w:hAnsi="Times New Roman"/>
          <w:bCs/>
          <w:sz w:val="20"/>
        </w:rPr>
        <w:t xml:space="preserve"> be available from Asia or via Fiji. In a 2017 Pacific Community (SPC) survey of Tongans, 58% had seen an Australian or New Zealand Energy Rating Label before, </w:t>
      </w:r>
      <w:ins w:id="1493" w:author="Frances Pene" w:date="2020-10-29T08:02:00Z">
        <w:r w:rsidR="006A6C84">
          <w:rPr>
            <w:rFonts w:ascii="Times New Roman" w:hAnsi="Times New Roman"/>
            <w:bCs/>
            <w:sz w:val="20"/>
          </w:rPr>
          <w:t xml:space="preserve">and </w:t>
        </w:r>
      </w:ins>
      <w:r w:rsidR="008E41CE" w:rsidRPr="003E5F10">
        <w:rPr>
          <w:rFonts w:ascii="Times New Roman" w:hAnsi="Times New Roman"/>
          <w:bCs/>
          <w:sz w:val="20"/>
        </w:rPr>
        <w:t xml:space="preserve">the vast majority of these respondents said they had seen the label on an appliance in their own home, </w:t>
      </w:r>
      <w:ins w:id="1494" w:author="Frances Pene" w:date="2020-10-29T08:02:00Z">
        <w:r w:rsidR="006A6C84">
          <w:rPr>
            <w:rFonts w:ascii="Times New Roman" w:hAnsi="Times New Roman"/>
            <w:bCs/>
            <w:sz w:val="20"/>
          </w:rPr>
          <w:t xml:space="preserve">or </w:t>
        </w:r>
      </w:ins>
      <w:r w:rsidR="008E41CE" w:rsidRPr="003E5F10">
        <w:rPr>
          <w:rFonts w:ascii="Times New Roman" w:hAnsi="Times New Roman"/>
          <w:bCs/>
          <w:sz w:val="20"/>
        </w:rPr>
        <w:t>in the home of a neighbo</w:t>
      </w:r>
      <w:ins w:id="1495" w:author="Frances Pene" w:date="2020-10-29T08:02:00Z">
        <w:r w:rsidR="006A6C84">
          <w:rPr>
            <w:rFonts w:ascii="Times New Roman" w:hAnsi="Times New Roman"/>
            <w:bCs/>
            <w:sz w:val="20"/>
          </w:rPr>
          <w:t>u</w:t>
        </w:r>
      </w:ins>
      <w:r w:rsidR="008E41CE" w:rsidRPr="003E5F10">
        <w:rPr>
          <w:rFonts w:ascii="Times New Roman" w:hAnsi="Times New Roman"/>
          <w:bCs/>
          <w:sz w:val="20"/>
        </w:rPr>
        <w:t xml:space="preserve">r, or on a </w:t>
      </w:r>
      <w:r w:rsidR="00DB5603">
        <w:rPr>
          <w:rFonts w:ascii="Times New Roman" w:hAnsi="Times New Roman"/>
          <w:bCs/>
          <w:sz w:val="20"/>
        </w:rPr>
        <w:t>television</w:t>
      </w:r>
      <w:r w:rsidR="00DB5603" w:rsidRPr="003E5F10">
        <w:rPr>
          <w:rFonts w:ascii="Times New Roman" w:hAnsi="Times New Roman"/>
          <w:bCs/>
          <w:sz w:val="20"/>
        </w:rPr>
        <w:t xml:space="preserve"> </w:t>
      </w:r>
      <w:r w:rsidR="008E41CE" w:rsidRPr="003E5F10">
        <w:rPr>
          <w:rFonts w:ascii="Times New Roman" w:hAnsi="Times New Roman"/>
          <w:bCs/>
          <w:sz w:val="20"/>
        </w:rPr>
        <w:t xml:space="preserve">advertisement. </w:t>
      </w:r>
      <w:r w:rsidR="00525CA1">
        <w:rPr>
          <w:rFonts w:ascii="Times New Roman" w:hAnsi="Times New Roman"/>
          <w:bCs/>
          <w:sz w:val="20"/>
        </w:rPr>
        <w:t>Figure 10</w:t>
      </w:r>
      <w:r w:rsidR="004C46C4">
        <w:rPr>
          <w:rFonts w:ascii="Times New Roman" w:hAnsi="Times New Roman"/>
          <w:bCs/>
          <w:sz w:val="20"/>
        </w:rPr>
        <w:t xml:space="preserve"> </w:t>
      </w:r>
      <w:r w:rsidR="008E41CE" w:rsidRPr="003E5F10">
        <w:rPr>
          <w:rFonts w:ascii="Times New Roman" w:hAnsi="Times New Roman"/>
          <w:bCs/>
          <w:sz w:val="20"/>
        </w:rPr>
        <w:t>shows the percent</w:t>
      </w:r>
      <w:ins w:id="1496" w:author="Frances Pene" w:date="2020-10-29T08:03:00Z">
        <w:r w:rsidR="006A6C84">
          <w:rPr>
            <w:rFonts w:ascii="Times New Roman" w:hAnsi="Times New Roman"/>
            <w:bCs/>
            <w:sz w:val="20"/>
          </w:rPr>
          <w:t>age</w:t>
        </w:r>
      </w:ins>
      <w:r w:rsidR="008E41CE" w:rsidRPr="003E5F10">
        <w:rPr>
          <w:rFonts w:ascii="Times New Roman" w:hAnsi="Times New Roman"/>
          <w:bCs/>
          <w:sz w:val="20"/>
        </w:rPr>
        <w:t xml:space="preserve"> of respondents who recogni</w:t>
      </w:r>
      <w:ins w:id="1497" w:author="Frances Pene" w:date="2020-10-29T08:03:00Z">
        <w:r w:rsidR="006A6C84">
          <w:rPr>
            <w:rFonts w:ascii="Times New Roman" w:hAnsi="Times New Roman"/>
            <w:bCs/>
            <w:sz w:val="20"/>
          </w:rPr>
          <w:t>s</w:t>
        </w:r>
      </w:ins>
      <w:del w:id="1498" w:author="Frances Pene" w:date="2020-10-29T08:03:00Z">
        <w:r w:rsidR="008E41CE" w:rsidRPr="003E5F10" w:rsidDel="006A6C84">
          <w:rPr>
            <w:rFonts w:ascii="Times New Roman" w:hAnsi="Times New Roman"/>
            <w:bCs/>
            <w:sz w:val="20"/>
          </w:rPr>
          <w:delText>z</w:delText>
        </w:r>
      </w:del>
      <w:r w:rsidR="008E41CE" w:rsidRPr="003E5F10">
        <w:rPr>
          <w:rFonts w:ascii="Times New Roman" w:hAnsi="Times New Roman"/>
          <w:bCs/>
          <w:sz w:val="20"/>
        </w:rPr>
        <w:t>ed an energy performance label by source country when prompted with an example. An earlier study estimat</w:t>
      </w:r>
      <w:r w:rsidR="00DB5603">
        <w:rPr>
          <w:rFonts w:ascii="Times New Roman" w:hAnsi="Times New Roman"/>
          <w:bCs/>
          <w:sz w:val="20"/>
        </w:rPr>
        <w:t>ing</w:t>
      </w:r>
      <w:r w:rsidR="008E41CE" w:rsidRPr="003E5F10">
        <w:rPr>
          <w:rFonts w:ascii="Times New Roman" w:hAnsi="Times New Roman"/>
          <w:bCs/>
          <w:sz w:val="20"/>
        </w:rPr>
        <w:t xml:space="preserve"> the percentage of appliances in Tonga that already meet a MEPS is used as a baseline </w:t>
      </w:r>
      <w:r w:rsidR="003D287E">
        <w:rPr>
          <w:rFonts w:ascii="Times New Roman" w:hAnsi="Times New Roman"/>
          <w:bCs/>
          <w:sz w:val="20"/>
        </w:rPr>
        <w:t>in</w:t>
      </w:r>
      <w:r w:rsidR="008E41CE" w:rsidRPr="003E5F10">
        <w:rPr>
          <w:rFonts w:ascii="Times New Roman" w:hAnsi="Times New Roman"/>
          <w:bCs/>
          <w:sz w:val="20"/>
        </w:rPr>
        <w:t xml:space="preserve"> modeling </w:t>
      </w:r>
      <w:del w:id="1499" w:author="Frances Pene" w:date="2020-10-29T08:03:00Z">
        <w:r w:rsidR="008E41CE" w:rsidRPr="003E5F10" w:rsidDel="006A6C84">
          <w:rPr>
            <w:rFonts w:ascii="Times New Roman" w:hAnsi="Times New Roman"/>
            <w:bCs/>
            <w:sz w:val="20"/>
          </w:rPr>
          <w:delText xml:space="preserve">of </w:delText>
        </w:r>
      </w:del>
      <w:r w:rsidR="008E41CE" w:rsidRPr="003E5F10">
        <w:rPr>
          <w:rFonts w:ascii="Times New Roman" w:hAnsi="Times New Roman"/>
          <w:bCs/>
          <w:sz w:val="20"/>
        </w:rPr>
        <w:t>the effectiveness of new MEPS.</w:t>
      </w:r>
      <w:r w:rsidR="008E41CE" w:rsidRPr="003E5F10">
        <w:rPr>
          <w:rStyle w:val="EndnoteReference"/>
          <w:rFonts w:ascii="Times New Roman" w:hAnsi="Times New Roman"/>
          <w:bCs/>
          <w:sz w:val="20"/>
        </w:rPr>
        <w:endnoteReference w:id="30"/>
      </w:r>
      <w:r w:rsidR="008E41CE" w:rsidRPr="003E5F10">
        <w:rPr>
          <w:rFonts w:ascii="Times New Roman" w:hAnsi="Times New Roman"/>
          <w:bCs/>
          <w:sz w:val="20"/>
        </w:rPr>
        <w:t xml:space="preserve"> </w:t>
      </w:r>
    </w:p>
    <w:p w14:paraId="1ECE0B4C" w14:textId="26BB611B" w:rsidR="00362A9D" w:rsidRDefault="008E41CE" w:rsidP="00362A9D">
      <w:pPr>
        <w:pStyle w:val="ECLEDSBodyText"/>
        <w:jc w:val="both"/>
        <w:rPr>
          <w:ins w:id="1500" w:author="Frances Pene" w:date="2020-10-29T08:16:00Z"/>
          <w:rFonts w:ascii="Times New Roman" w:eastAsia="Times New Roman" w:hAnsi="Times New Roman"/>
          <w:color w:val="auto"/>
          <w:sz w:val="20"/>
          <w:szCs w:val="24"/>
        </w:rPr>
      </w:pPr>
      <w:r w:rsidRPr="00362A9D">
        <w:rPr>
          <w:rFonts w:ascii="Times New Roman" w:eastAsia="Times New Roman" w:hAnsi="Times New Roman"/>
          <w:color w:val="auto"/>
          <w:sz w:val="20"/>
          <w:szCs w:val="24"/>
          <w:rPrChange w:id="1501" w:author="Frances Pene" w:date="2020-10-29T08:12:00Z">
            <w:rPr>
              <w:rFonts w:ascii="Times New Roman" w:hAnsi="Times New Roman"/>
              <w:bCs/>
              <w:sz w:val="20"/>
            </w:rPr>
          </w:rPrChange>
        </w:rPr>
        <w:t>Although Tonga is currently</w:t>
      </w:r>
      <w:ins w:id="1502" w:author="Frances Pene" w:date="2020-10-29T08:12:00Z">
        <w:r w:rsidR="00362A9D" w:rsidRPr="00362A9D">
          <w:rPr>
            <w:rFonts w:ascii="Times New Roman" w:eastAsia="Times New Roman" w:hAnsi="Times New Roman"/>
            <w:color w:val="auto"/>
            <w:sz w:val="20"/>
            <w:szCs w:val="24"/>
            <w:rPrChange w:id="1503" w:author="Frances Pene" w:date="2020-10-29T08:12:00Z">
              <w:rPr>
                <w:rFonts w:ascii="Times New Roman" w:hAnsi="Times New Roman"/>
                <w:bCs/>
                <w:sz w:val="20"/>
              </w:rPr>
            </w:rPrChange>
          </w:rPr>
          <w:t xml:space="preserve"> </w:t>
        </w:r>
      </w:ins>
      <w:del w:id="1504" w:author="Frances Pene" w:date="2020-10-29T08:12:00Z">
        <w:r w:rsidRPr="00362A9D" w:rsidDel="00362A9D">
          <w:rPr>
            <w:rFonts w:ascii="Times New Roman" w:eastAsia="Times New Roman" w:hAnsi="Times New Roman"/>
            <w:color w:val="auto"/>
            <w:sz w:val="20"/>
            <w:szCs w:val="24"/>
            <w:rPrChange w:id="1505" w:author="Frances Pene" w:date="2020-10-29T08:12:00Z">
              <w:rPr>
                <w:rFonts w:ascii="Times New Roman" w:hAnsi="Times New Roman"/>
                <w:bCs/>
                <w:sz w:val="20"/>
              </w:rPr>
            </w:rPrChange>
          </w:rPr>
          <w:delText xml:space="preserve"> </w:delText>
        </w:r>
      </w:del>
      <w:r w:rsidRPr="00362A9D">
        <w:rPr>
          <w:rFonts w:ascii="Times New Roman" w:eastAsia="Times New Roman" w:hAnsi="Times New Roman"/>
          <w:color w:val="auto"/>
          <w:sz w:val="20"/>
          <w:szCs w:val="24"/>
          <w:rPrChange w:id="1506" w:author="Frances Pene" w:date="2020-10-29T08:12:00Z">
            <w:rPr>
              <w:rFonts w:ascii="Times New Roman" w:hAnsi="Times New Roman"/>
              <w:bCs/>
              <w:sz w:val="20"/>
            </w:rPr>
          </w:rPrChange>
        </w:rPr>
        <w:t xml:space="preserve">in the process of implementing MEPS as </w:t>
      </w:r>
      <w:r w:rsidR="009E6F4F" w:rsidRPr="00362A9D">
        <w:rPr>
          <w:rFonts w:ascii="Times New Roman" w:eastAsia="Times New Roman" w:hAnsi="Times New Roman"/>
          <w:color w:val="auto"/>
          <w:sz w:val="20"/>
          <w:szCs w:val="24"/>
          <w:rPrChange w:id="1507" w:author="Frances Pene" w:date="2020-10-29T08:12:00Z">
            <w:rPr>
              <w:rFonts w:ascii="Times New Roman" w:hAnsi="Times New Roman"/>
              <w:bCs/>
              <w:sz w:val="20"/>
            </w:rPr>
          </w:rPrChange>
        </w:rPr>
        <w:t xml:space="preserve">coordinated </w:t>
      </w:r>
      <w:del w:id="1508" w:author="Frances Pene" w:date="2020-10-29T08:14:00Z">
        <w:r w:rsidRPr="00362A9D" w:rsidDel="00362A9D">
          <w:rPr>
            <w:rFonts w:ascii="Times New Roman" w:eastAsia="Times New Roman" w:hAnsi="Times New Roman"/>
            <w:color w:val="auto"/>
            <w:sz w:val="20"/>
            <w:szCs w:val="24"/>
            <w:rPrChange w:id="1509" w:author="Frances Pene" w:date="2020-10-29T08:12:00Z">
              <w:rPr>
                <w:rFonts w:ascii="Times New Roman" w:hAnsi="Times New Roman"/>
                <w:bCs/>
                <w:sz w:val="20"/>
              </w:rPr>
            </w:rPrChange>
          </w:rPr>
          <w:delText xml:space="preserve"> </w:delText>
        </w:r>
      </w:del>
      <w:r w:rsidRPr="00362A9D">
        <w:rPr>
          <w:rFonts w:ascii="Times New Roman" w:eastAsia="Times New Roman" w:hAnsi="Times New Roman"/>
          <w:color w:val="auto"/>
          <w:sz w:val="20"/>
          <w:szCs w:val="24"/>
          <w:rPrChange w:id="1510" w:author="Frances Pene" w:date="2020-10-29T08:12:00Z">
            <w:rPr>
              <w:rFonts w:ascii="Times New Roman" w:hAnsi="Times New Roman"/>
              <w:bCs/>
              <w:sz w:val="20"/>
            </w:rPr>
          </w:rPrChange>
        </w:rPr>
        <w:t>by the Pacific Community</w:t>
      </w:r>
      <w:r w:rsidR="009E6F4F" w:rsidRPr="00362A9D">
        <w:rPr>
          <w:rFonts w:ascii="Times New Roman" w:eastAsia="Times New Roman" w:hAnsi="Times New Roman"/>
          <w:color w:val="auto"/>
          <w:sz w:val="20"/>
          <w:szCs w:val="24"/>
          <w:rPrChange w:id="1511" w:author="Frances Pene" w:date="2020-10-29T08:12:00Z">
            <w:rPr>
              <w:rFonts w:ascii="Times New Roman" w:hAnsi="Times New Roman"/>
              <w:bCs/>
              <w:sz w:val="20"/>
            </w:rPr>
          </w:rPrChange>
        </w:rPr>
        <w:t xml:space="preserve"> under it</w:t>
      </w:r>
      <w:del w:id="1512" w:author="Frances Pene" w:date="2020-10-29T08:04:00Z">
        <w:r w:rsidR="0043458F" w:rsidRPr="00362A9D" w:rsidDel="00362A9D">
          <w:rPr>
            <w:rFonts w:ascii="Times New Roman" w:eastAsia="Times New Roman" w:hAnsi="Times New Roman"/>
            <w:color w:val="auto"/>
            <w:sz w:val="20"/>
            <w:szCs w:val="24"/>
            <w:rPrChange w:id="1513" w:author="Frances Pene" w:date="2020-10-29T08:12:00Z">
              <w:rPr>
                <w:rFonts w:ascii="Times New Roman" w:hAnsi="Times New Roman"/>
                <w:bCs/>
                <w:sz w:val="20"/>
              </w:rPr>
            </w:rPrChange>
          </w:rPr>
          <w:delText>’</w:delText>
        </w:r>
      </w:del>
      <w:r w:rsidR="0043458F" w:rsidRPr="00362A9D">
        <w:rPr>
          <w:rFonts w:ascii="Times New Roman" w:eastAsia="Times New Roman" w:hAnsi="Times New Roman"/>
          <w:color w:val="auto"/>
          <w:sz w:val="20"/>
          <w:szCs w:val="24"/>
          <w:rPrChange w:id="1514" w:author="Frances Pene" w:date="2020-10-29T08:12:00Z">
            <w:rPr>
              <w:rFonts w:ascii="Times New Roman" w:hAnsi="Times New Roman"/>
              <w:bCs/>
              <w:sz w:val="20"/>
            </w:rPr>
          </w:rPrChange>
        </w:rPr>
        <w:t>s</w:t>
      </w:r>
      <w:r w:rsidR="009E6F4F" w:rsidRPr="00362A9D">
        <w:rPr>
          <w:rFonts w:ascii="Times New Roman" w:eastAsia="Times New Roman" w:hAnsi="Times New Roman"/>
          <w:color w:val="auto"/>
          <w:sz w:val="20"/>
          <w:szCs w:val="24"/>
          <w:rPrChange w:id="1515" w:author="Frances Pene" w:date="2020-10-29T08:12:00Z">
            <w:rPr>
              <w:rFonts w:ascii="Times New Roman" w:hAnsi="Times New Roman"/>
              <w:bCs/>
              <w:sz w:val="20"/>
            </w:rPr>
          </w:rPrChange>
        </w:rPr>
        <w:t xml:space="preserve"> Pacific Appliance Labelling and Standards (PALS) programme</w:t>
      </w:r>
      <w:r w:rsidRPr="00362A9D">
        <w:rPr>
          <w:rFonts w:ascii="Times New Roman" w:eastAsia="Times New Roman" w:hAnsi="Times New Roman"/>
          <w:color w:val="auto"/>
          <w:sz w:val="20"/>
          <w:szCs w:val="24"/>
          <w:rPrChange w:id="1516" w:author="Frances Pene" w:date="2020-10-29T08:12:00Z">
            <w:rPr>
              <w:rFonts w:ascii="Times New Roman" w:hAnsi="Times New Roman"/>
              <w:bCs/>
              <w:sz w:val="20"/>
            </w:rPr>
          </w:rPrChange>
        </w:rPr>
        <w:t>,</w:t>
      </w:r>
      <w:r w:rsidRPr="00362A9D">
        <w:rPr>
          <w:rStyle w:val="EndnoteReference"/>
          <w:rFonts w:ascii="Times New Roman" w:hAnsi="Times New Roman"/>
          <w:b/>
          <w:sz w:val="20"/>
          <w:rPrChange w:id="1517" w:author="Frances Pene" w:date="2020-10-29T08:13:00Z">
            <w:rPr>
              <w:rStyle w:val="EndnoteReference"/>
              <w:rFonts w:ascii="Times New Roman" w:hAnsi="Times New Roman"/>
              <w:bCs/>
              <w:sz w:val="20"/>
            </w:rPr>
          </w:rPrChange>
        </w:rPr>
        <w:endnoteReference w:id="31"/>
      </w:r>
      <w:r w:rsidRPr="00362A9D">
        <w:rPr>
          <w:rFonts w:ascii="Times New Roman" w:eastAsia="Times New Roman" w:hAnsi="Times New Roman"/>
          <w:color w:val="auto"/>
          <w:sz w:val="20"/>
          <w:szCs w:val="24"/>
          <w:rPrChange w:id="1518" w:author="Frances Pene" w:date="2020-10-29T08:12:00Z">
            <w:rPr>
              <w:rFonts w:ascii="Times New Roman" w:hAnsi="Times New Roman"/>
              <w:bCs/>
              <w:sz w:val="20"/>
            </w:rPr>
          </w:rPrChange>
        </w:rPr>
        <w:t xml:space="preserve"> exact performance</w:t>
      </w:r>
      <w:ins w:id="1519" w:author="Frances Pene" w:date="2020-10-29T08:08:00Z">
        <w:r w:rsidR="00362A9D" w:rsidRPr="00362A9D">
          <w:rPr>
            <w:rFonts w:ascii="Times New Roman" w:eastAsia="Times New Roman" w:hAnsi="Times New Roman"/>
            <w:color w:val="auto"/>
            <w:sz w:val="20"/>
            <w:szCs w:val="24"/>
            <w:rPrChange w:id="1520" w:author="Frances Pene" w:date="2020-10-29T08:12:00Z">
              <w:rPr>
                <w:rFonts w:ascii="Times New Roman" w:hAnsi="Times New Roman"/>
                <w:bCs/>
                <w:sz w:val="20"/>
              </w:rPr>
            </w:rPrChange>
          </w:rPr>
          <w:t xml:space="preserve"> </w:t>
        </w:r>
      </w:ins>
      <w:del w:id="1521" w:author="Frances Pene" w:date="2020-10-29T08:08:00Z">
        <w:r w:rsidRPr="00362A9D" w:rsidDel="00362A9D">
          <w:rPr>
            <w:rFonts w:ascii="Times New Roman" w:eastAsia="Times New Roman" w:hAnsi="Times New Roman"/>
            <w:color w:val="auto"/>
            <w:sz w:val="20"/>
            <w:szCs w:val="24"/>
            <w:rPrChange w:id="1522" w:author="Frances Pene" w:date="2020-10-29T08:12:00Z">
              <w:rPr>
                <w:rFonts w:ascii="Times New Roman" w:hAnsi="Times New Roman"/>
                <w:bCs/>
                <w:sz w:val="20"/>
              </w:rPr>
            </w:rPrChange>
          </w:rPr>
          <w:delText xml:space="preserve"> </w:delText>
        </w:r>
      </w:del>
      <w:ins w:id="1523" w:author="Frances Pene" w:date="2020-10-29T08:08:00Z">
        <w:r w:rsidR="00362A9D" w:rsidRPr="00362A9D">
          <w:rPr>
            <w:rFonts w:ascii="Times New Roman" w:eastAsia="Times New Roman" w:hAnsi="Times New Roman"/>
            <w:color w:val="auto"/>
            <w:sz w:val="20"/>
            <w:szCs w:val="24"/>
            <w:rPrChange w:id="1524" w:author="Frances Pene" w:date="2020-10-29T08:12:00Z">
              <w:rPr>
                <w:bCs/>
                <w:sz w:val="20"/>
              </w:rPr>
            </w:rPrChange>
          </w:rPr>
          <w:t xml:space="preserve">requirements are unavailable. </w:t>
        </w:r>
      </w:ins>
      <w:ins w:id="1525" w:author="Frances Pene" w:date="2020-10-29T08:15:00Z">
        <w:r w:rsidR="006E4536">
          <w:rPr>
            <w:rFonts w:ascii="Times New Roman" w:eastAsia="Times New Roman" w:hAnsi="Times New Roman"/>
            <w:color w:val="auto"/>
            <w:sz w:val="20"/>
            <w:szCs w:val="24"/>
          </w:rPr>
          <w:t xml:space="preserve">For this reason, </w:t>
        </w:r>
      </w:ins>
      <w:ins w:id="1526" w:author="Frances Pene" w:date="2020-10-29T08:08:00Z">
        <w:r w:rsidR="00362A9D" w:rsidRPr="00362A9D">
          <w:rPr>
            <w:rFonts w:ascii="Times New Roman" w:eastAsia="Times New Roman" w:hAnsi="Times New Roman"/>
            <w:color w:val="auto"/>
            <w:sz w:val="20"/>
            <w:szCs w:val="24"/>
            <w:rPrChange w:id="1527" w:author="Frances Pene" w:date="2020-10-29T08:12:00Z">
              <w:rPr>
                <w:bCs/>
                <w:sz w:val="20"/>
              </w:rPr>
            </w:rPrChange>
          </w:rPr>
          <w:t xml:space="preserve">modelling for the TEEMP uses standard consumption limits applied in Australia and New Zealand. In some areas, such as the curtailment of non-LED lights, the model extends beyond the MEPS imposed by Australia and New Zealand. </w:t>
        </w:r>
        <w:commentRangeStart w:id="1528"/>
        <w:r w:rsidR="00362A9D" w:rsidRPr="00362A9D">
          <w:rPr>
            <w:rFonts w:ascii="Times New Roman" w:eastAsia="Times New Roman" w:hAnsi="Times New Roman"/>
            <w:color w:val="auto"/>
            <w:sz w:val="20"/>
            <w:szCs w:val="24"/>
            <w:rPrChange w:id="1529" w:author="Frances Pene" w:date="2020-10-29T08:12:00Z">
              <w:rPr>
                <w:bCs/>
                <w:sz w:val="20"/>
              </w:rPr>
            </w:rPrChange>
          </w:rPr>
          <w:t>Figure 11</w:t>
        </w:r>
      </w:ins>
      <w:commentRangeEnd w:id="1528"/>
      <w:ins w:id="1530" w:author="Frances Pene" w:date="2020-10-30T14:58:00Z">
        <w:r w:rsidR="009E351C">
          <w:rPr>
            <w:rStyle w:val="CommentReference"/>
            <w:rFonts w:ascii="Times New Roman" w:eastAsia="Times New Roman" w:hAnsi="Times New Roman"/>
            <w:color w:val="auto"/>
          </w:rPr>
          <w:commentReference w:id="1528"/>
        </w:r>
      </w:ins>
      <w:ins w:id="1531" w:author="Frances Pene" w:date="2020-10-29T08:08:00Z">
        <w:r w:rsidR="00362A9D" w:rsidRPr="00362A9D">
          <w:rPr>
            <w:rFonts w:ascii="Times New Roman" w:eastAsia="Times New Roman" w:hAnsi="Times New Roman"/>
            <w:color w:val="auto"/>
            <w:sz w:val="20"/>
            <w:szCs w:val="24"/>
            <w:rPrChange w:id="1532" w:author="Frances Pene" w:date="2020-10-29T08:12:00Z">
              <w:rPr>
                <w:bCs/>
                <w:sz w:val="20"/>
              </w:rPr>
            </w:rPrChange>
          </w:rPr>
          <w:t xml:space="preserve"> shows the various labels included on appliances sold in Tonga.</w:t>
        </w:r>
        <w:r w:rsidR="00362A9D" w:rsidRPr="00362A9D">
          <w:rPr>
            <w:rFonts w:ascii="Times New Roman" w:eastAsia="Times New Roman" w:hAnsi="Times New Roman"/>
            <w:color w:val="auto"/>
            <w:sz w:val="20"/>
            <w:szCs w:val="24"/>
            <w:vertAlign w:val="superscript"/>
            <w:rPrChange w:id="1533" w:author="Frances Pene" w:date="2020-10-29T08:13:00Z">
              <w:rPr>
                <w:bCs/>
                <w:sz w:val="20"/>
              </w:rPr>
            </w:rPrChange>
          </w:rPr>
          <w:endnoteReference w:id="32"/>
        </w:r>
        <w:r w:rsidR="00362A9D" w:rsidRPr="00362A9D">
          <w:rPr>
            <w:rFonts w:ascii="Times New Roman" w:eastAsia="Times New Roman" w:hAnsi="Times New Roman"/>
            <w:color w:val="auto"/>
            <w:sz w:val="20"/>
            <w:szCs w:val="24"/>
            <w:vertAlign w:val="superscript"/>
            <w:rPrChange w:id="1536" w:author="Frances Pene" w:date="2020-10-29T08:13:00Z">
              <w:rPr>
                <w:bCs/>
                <w:sz w:val="20"/>
              </w:rPr>
            </w:rPrChange>
          </w:rPr>
          <w:t xml:space="preserve">  </w:t>
        </w:r>
        <w:r w:rsidR="00362A9D" w:rsidRPr="00362A9D">
          <w:rPr>
            <w:rFonts w:ascii="Times New Roman" w:eastAsia="Times New Roman" w:hAnsi="Times New Roman"/>
            <w:color w:val="auto"/>
            <w:sz w:val="20"/>
            <w:szCs w:val="24"/>
            <w:rPrChange w:id="1537" w:author="Frances Pene" w:date="2020-10-29T08:12:00Z">
              <w:rPr>
                <w:bCs/>
                <w:sz w:val="20"/>
              </w:rPr>
            </w:rPrChange>
          </w:rPr>
          <w:fldChar w:fldCharType="begin"/>
        </w:r>
        <w:r w:rsidR="00362A9D" w:rsidRPr="00362A9D">
          <w:rPr>
            <w:rFonts w:ascii="Times New Roman" w:eastAsia="Times New Roman" w:hAnsi="Times New Roman"/>
            <w:color w:val="auto"/>
            <w:sz w:val="20"/>
            <w:szCs w:val="24"/>
            <w:rPrChange w:id="1538" w:author="Frances Pene" w:date="2020-10-29T08:12:00Z">
              <w:rPr>
                <w:bCs/>
                <w:sz w:val="20"/>
              </w:rPr>
            </w:rPrChange>
          </w:rPr>
          <w:instrText xml:space="preserve"> REF _Ref516756230 \h  \* MERGEFORMAT </w:instrText>
        </w:r>
      </w:ins>
      <w:r w:rsidR="00362A9D" w:rsidRPr="004B3D6D">
        <w:rPr>
          <w:rFonts w:ascii="Times New Roman" w:eastAsia="Times New Roman" w:hAnsi="Times New Roman"/>
          <w:color w:val="auto"/>
          <w:sz w:val="20"/>
          <w:szCs w:val="24"/>
        </w:rPr>
      </w:r>
      <w:ins w:id="1539" w:author="Frances Pene" w:date="2020-10-29T08:08:00Z">
        <w:r w:rsidR="00362A9D" w:rsidRPr="00362A9D">
          <w:rPr>
            <w:rFonts w:ascii="Times New Roman" w:eastAsia="Times New Roman" w:hAnsi="Times New Roman"/>
            <w:color w:val="auto"/>
            <w:sz w:val="20"/>
            <w:szCs w:val="24"/>
            <w:rPrChange w:id="1540" w:author="Frances Pene" w:date="2020-10-29T08:12:00Z">
              <w:rPr>
                <w:bCs/>
                <w:sz w:val="20"/>
              </w:rPr>
            </w:rPrChange>
          </w:rPr>
          <w:fldChar w:fldCharType="separate"/>
        </w:r>
        <w:r w:rsidR="00362A9D" w:rsidRPr="00362A9D">
          <w:rPr>
            <w:rFonts w:ascii="Times New Roman" w:eastAsia="Times New Roman" w:hAnsi="Times New Roman"/>
            <w:color w:val="auto"/>
            <w:sz w:val="20"/>
            <w:szCs w:val="24"/>
            <w:rPrChange w:id="1541" w:author="Frances Pene" w:date="2020-10-29T08:12:00Z">
              <w:rPr>
                <w:bCs/>
                <w:sz w:val="20"/>
              </w:rPr>
            </w:rPrChange>
          </w:rPr>
          <w:t>Table 3</w:t>
        </w:r>
        <w:r w:rsidR="00362A9D" w:rsidRPr="00362A9D">
          <w:rPr>
            <w:rFonts w:ascii="Times New Roman" w:eastAsia="Times New Roman" w:hAnsi="Times New Roman"/>
            <w:color w:val="auto"/>
            <w:sz w:val="20"/>
            <w:szCs w:val="24"/>
            <w:rPrChange w:id="1542" w:author="Frances Pene" w:date="2020-10-29T08:12:00Z">
              <w:rPr>
                <w:bCs/>
                <w:sz w:val="20"/>
              </w:rPr>
            </w:rPrChange>
          </w:rPr>
          <w:fldChar w:fldCharType="end"/>
        </w:r>
        <w:r w:rsidR="00362A9D" w:rsidRPr="00362A9D">
          <w:rPr>
            <w:rFonts w:ascii="Times New Roman" w:eastAsia="Times New Roman" w:hAnsi="Times New Roman"/>
            <w:color w:val="auto"/>
            <w:sz w:val="20"/>
            <w:szCs w:val="24"/>
            <w:rPrChange w:id="1543" w:author="Frances Pene" w:date="2020-10-29T08:12:00Z">
              <w:rPr>
                <w:bCs/>
                <w:sz w:val="20"/>
              </w:rPr>
            </w:rPrChange>
          </w:rPr>
          <w:t xml:space="preserve"> uses customs data to filter appliances imported between 2009 and 2017 by country of origin. This is likely a good estimation of appliances that already meet another countr</w:t>
        </w:r>
      </w:ins>
      <w:ins w:id="1544" w:author="Frances Pene" w:date="2020-10-29T08:17:00Z">
        <w:r w:rsidR="006E4536">
          <w:rPr>
            <w:rFonts w:ascii="Times New Roman" w:eastAsia="Times New Roman" w:hAnsi="Times New Roman"/>
            <w:color w:val="auto"/>
            <w:sz w:val="20"/>
            <w:szCs w:val="24"/>
          </w:rPr>
          <w:t>y’s</w:t>
        </w:r>
      </w:ins>
      <w:ins w:id="1545" w:author="Frances Pene" w:date="2020-10-29T08:08:00Z">
        <w:r w:rsidR="00362A9D" w:rsidRPr="00362A9D">
          <w:rPr>
            <w:rFonts w:ascii="Times New Roman" w:eastAsia="Times New Roman" w:hAnsi="Times New Roman"/>
            <w:color w:val="auto"/>
            <w:sz w:val="20"/>
            <w:szCs w:val="24"/>
            <w:rPrChange w:id="1546" w:author="Frances Pene" w:date="2020-10-29T08:12:00Z">
              <w:rPr>
                <w:bCs/>
                <w:sz w:val="20"/>
              </w:rPr>
            </w:rPrChange>
          </w:rPr>
          <w:t xml:space="preserve"> MEPS.</w:t>
        </w:r>
      </w:ins>
    </w:p>
    <w:p w14:paraId="5677F44F" w14:textId="2F9AD466" w:rsidR="009E351C" w:rsidRPr="003E5F10" w:rsidRDefault="006E4536">
      <w:pPr>
        <w:pStyle w:val="Style4"/>
        <w:rPr>
          <w:ins w:id="1547" w:author="Frances Pene" w:date="2020-10-30T14:59:00Z"/>
          <w:sz w:val="16"/>
        </w:rPr>
        <w:pPrChange w:id="1548" w:author="Frances Pene" w:date="2020-10-30T14:59:00Z">
          <w:pPr>
            <w:pStyle w:val="ECLEDSFigureCaption"/>
          </w:pPr>
        </w:pPrChange>
      </w:pPr>
      <w:bookmarkStart w:id="1549" w:name="_Ref516756230"/>
      <w:moveToRangeStart w:id="1550" w:author="Frances Pene" w:date="2020-10-29T08:16:00Z" w:name="move54851829"/>
      <w:moveTo w:id="1551" w:author="Frances Pene" w:date="2020-10-29T08:16:00Z">
        <w:r w:rsidRPr="00FF2755">
          <w:t xml:space="preserve">Table </w:t>
        </w:r>
        <w:r w:rsidRPr="00FF2755">
          <w:fldChar w:fldCharType="begin"/>
        </w:r>
        <w:r w:rsidRPr="00FF2755">
          <w:instrText xml:space="preserve"> SEQ Table \* ARABIC </w:instrText>
        </w:r>
        <w:r w:rsidRPr="00FF2755">
          <w:fldChar w:fldCharType="separate"/>
        </w:r>
        <w:r w:rsidRPr="00FF2755">
          <w:rPr>
            <w:noProof/>
          </w:rPr>
          <w:t>3</w:t>
        </w:r>
        <w:r w:rsidRPr="00FF2755">
          <w:fldChar w:fldCharType="end"/>
        </w:r>
      </w:moveTo>
      <w:bookmarkEnd w:id="1549"/>
      <w:ins w:id="1552" w:author="Frances Pene" w:date="2020-10-29T08:17:00Z">
        <w:r>
          <w:t>:</w:t>
        </w:r>
      </w:ins>
      <w:moveTo w:id="1553" w:author="Frances Pene" w:date="2020-10-29T08:16:00Z">
        <w:r w:rsidRPr="00FF2755">
          <w:t xml:space="preserve"> Appliances imported by country of origin</w:t>
        </w:r>
      </w:moveTo>
      <w:ins w:id="1554" w:author="Frances Pene" w:date="2020-10-30T14:59:00Z">
        <w:r w:rsidR="009E351C">
          <w:t xml:space="preserve"> (</w:t>
        </w:r>
        <w:r w:rsidR="009E351C" w:rsidRPr="003E5F10">
          <w:rPr>
            <w:sz w:val="16"/>
          </w:rPr>
          <w:t>Source: Tebbutt Research</w:t>
        </w:r>
        <w:r w:rsidR="009E351C">
          <w:rPr>
            <w:sz w:val="16"/>
          </w:rPr>
          <w:t>)</w:t>
        </w:r>
      </w:ins>
    </w:p>
    <w:p w14:paraId="33C783B1" w14:textId="2B71253F" w:rsidR="006E4536" w:rsidRPr="00FF2755" w:rsidDel="009E351C" w:rsidRDefault="006E4536">
      <w:pPr>
        <w:pStyle w:val="Style4"/>
        <w:rPr>
          <w:del w:id="1555" w:author="Frances Pene" w:date="2020-10-30T15:00:00Z"/>
          <w:moveTo w:id="1556" w:author="Frances Pene" w:date="2020-10-29T08:16:00Z"/>
        </w:rPr>
        <w:pPrChange w:id="1557" w:author="Frances Pene" w:date="2020-10-29T08:17:00Z">
          <w:pPr>
            <w:pStyle w:val="Caption"/>
            <w:keepNext/>
            <w:jc w:val="center"/>
          </w:pPr>
        </w:pPrChange>
      </w:pPr>
    </w:p>
    <w:tbl>
      <w:tblPr>
        <w:tblW w:w="6000" w:type="dxa"/>
        <w:jc w:val="center"/>
        <w:tblLayout w:type="fixed"/>
        <w:tblCellMar>
          <w:left w:w="115" w:type="dxa"/>
          <w:right w:w="115" w:type="dxa"/>
        </w:tblCellMar>
        <w:tblLook w:val="04A0" w:firstRow="1" w:lastRow="0" w:firstColumn="1" w:lastColumn="0" w:noHBand="0" w:noVBand="1"/>
      </w:tblPr>
      <w:tblGrid>
        <w:gridCol w:w="1970"/>
        <w:gridCol w:w="2230"/>
        <w:gridCol w:w="1800"/>
      </w:tblGrid>
      <w:tr w:rsidR="006E4536" w:rsidRPr="00581B44" w14:paraId="78708794" w14:textId="77777777" w:rsidTr="002850C0">
        <w:trPr>
          <w:trHeight w:val="20"/>
          <w:jc w:val="center"/>
        </w:trPr>
        <w:tc>
          <w:tcPr>
            <w:tcW w:w="1970" w:type="dxa"/>
            <w:tcBorders>
              <w:top w:val="single" w:sz="8" w:space="0" w:color="BFBFBF"/>
              <w:left w:val="single" w:sz="8" w:space="0" w:color="BFBFBF"/>
              <w:bottom w:val="single" w:sz="8" w:space="0" w:color="BFBFBF"/>
              <w:right w:val="single" w:sz="8" w:space="0" w:color="BFBFBF"/>
            </w:tcBorders>
            <w:shd w:val="clear" w:color="000000" w:fill="022169"/>
            <w:noWrap/>
            <w:hideMark/>
          </w:tcPr>
          <w:p w14:paraId="0813EE60" w14:textId="77777777" w:rsidR="006E4536" w:rsidRPr="00581B44" w:rsidRDefault="006E4536" w:rsidP="002850C0">
            <w:pPr>
              <w:jc w:val="center"/>
              <w:rPr>
                <w:moveTo w:id="1558" w:author="Frances Pene" w:date="2020-10-29T08:16:00Z"/>
                <w:b/>
                <w:color w:val="FFFFFF"/>
                <w:sz w:val="15"/>
              </w:rPr>
            </w:pPr>
            <w:moveTo w:id="1559" w:author="Frances Pene" w:date="2020-10-29T08:16:00Z">
              <w:r w:rsidRPr="00581B44">
                <w:rPr>
                  <w:b/>
                  <w:color w:val="FFFFFF"/>
                  <w:sz w:val="15"/>
                </w:rPr>
                <w:t>Item</w:t>
              </w:r>
            </w:moveTo>
          </w:p>
        </w:tc>
        <w:tc>
          <w:tcPr>
            <w:tcW w:w="2230" w:type="dxa"/>
            <w:tcBorders>
              <w:top w:val="single" w:sz="8" w:space="0" w:color="BFBFBF"/>
              <w:left w:val="nil"/>
              <w:bottom w:val="single" w:sz="8" w:space="0" w:color="BFBFBF"/>
              <w:right w:val="single" w:sz="8" w:space="0" w:color="BFBFBF"/>
            </w:tcBorders>
            <w:shd w:val="clear" w:color="000000" w:fill="022169"/>
            <w:noWrap/>
            <w:hideMark/>
          </w:tcPr>
          <w:p w14:paraId="7FACA0E1" w14:textId="77777777" w:rsidR="006E4536" w:rsidRPr="00581B44" w:rsidRDefault="006E4536" w:rsidP="002850C0">
            <w:pPr>
              <w:jc w:val="center"/>
              <w:rPr>
                <w:moveTo w:id="1560" w:author="Frances Pene" w:date="2020-10-29T08:16:00Z"/>
                <w:b/>
                <w:color w:val="FFFFFF"/>
                <w:sz w:val="15"/>
              </w:rPr>
            </w:pPr>
            <w:moveTo w:id="1561" w:author="Frances Pene" w:date="2020-10-29T08:16:00Z">
              <w:r w:rsidRPr="00581B44">
                <w:rPr>
                  <w:b/>
                  <w:bCs/>
                  <w:color w:val="FFFFFF"/>
                  <w:sz w:val="15"/>
                  <w:szCs w:val="18"/>
                </w:rPr>
                <w:t>Country of Origin</w:t>
              </w:r>
            </w:moveTo>
          </w:p>
        </w:tc>
        <w:tc>
          <w:tcPr>
            <w:tcW w:w="1800" w:type="dxa"/>
            <w:tcBorders>
              <w:top w:val="single" w:sz="8" w:space="0" w:color="BFBFBF"/>
              <w:left w:val="nil"/>
              <w:bottom w:val="single" w:sz="8" w:space="0" w:color="BFBFBF"/>
              <w:right w:val="single" w:sz="8" w:space="0" w:color="BFBFBF"/>
            </w:tcBorders>
            <w:shd w:val="clear" w:color="000000" w:fill="022169"/>
            <w:noWrap/>
            <w:hideMark/>
          </w:tcPr>
          <w:p w14:paraId="1CA4C6EF" w14:textId="77777777" w:rsidR="006E4536" w:rsidRPr="00581B44" w:rsidRDefault="006E4536" w:rsidP="002850C0">
            <w:pPr>
              <w:jc w:val="center"/>
              <w:rPr>
                <w:moveTo w:id="1562" w:author="Frances Pene" w:date="2020-10-29T08:16:00Z"/>
                <w:b/>
                <w:color w:val="FFFFFF"/>
                <w:sz w:val="15"/>
              </w:rPr>
            </w:pPr>
            <w:moveTo w:id="1563" w:author="Frances Pene" w:date="2020-10-29T08:16:00Z">
              <w:r w:rsidRPr="00581B44">
                <w:rPr>
                  <w:b/>
                  <w:color w:val="FFFFFF"/>
                  <w:sz w:val="15"/>
                </w:rPr>
                <w:t>Number Imported (2009-2017)</w:t>
              </w:r>
            </w:moveTo>
          </w:p>
        </w:tc>
      </w:tr>
      <w:tr w:rsidR="006E4536" w:rsidRPr="00581B44" w14:paraId="113A5B24" w14:textId="77777777" w:rsidTr="002850C0">
        <w:trPr>
          <w:trHeight w:val="133"/>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100E20EB" w14:textId="77777777" w:rsidR="006E4536" w:rsidRPr="00581B44" w:rsidRDefault="006E4536" w:rsidP="002850C0">
            <w:pPr>
              <w:pStyle w:val="ECLEDSTableContent"/>
              <w:rPr>
                <w:moveTo w:id="1564" w:author="Frances Pene" w:date="2020-10-29T08:16:00Z"/>
                <w:rFonts w:ascii="Times New Roman" w:hAnsi="Times New Roman"/>
                <w:sz w:val="15"/>
              </w:rPr>
            </w:pPr>
            <w:moveTo w:id="1565" w:author="Frances Pene" w:date="2020-10-29T08:16:00Z">
              <w:r w:rsidRPr="00581B44">
                <w:rPr>
                  <w:rFonts w:ascii="Times New Roman" w:hAnsi="Times New Roman"/>
                  <w:sz w:val="15"/>
                </w:rPr>
                <w:t>Air Conditioner</w:t>
              </w:r>
            </w:moveTo>
          </w:p>
        </w:tc>
        <w:tc>
          <w:tcPr>
            <w:tcW w:w="2230" w:type="dxa"/>
            <w:tcBorders>
              <w:top w:val="nil"/>
              <w:left w:val="nil"/>
              <w:bottom w:val="single" w:sz="8" w:space="0" w:color="BFBFBF"/>
              <w:right w:val="single" w:sz="8" w:space="0" w:color="BFBFBF"/>
            </w:tcBorders>
            <w:shd w:val="clear" w:color="auto" w:fill="auto"/>
            <w:noWrap/>
            <w:hideMark/>
          </w:tcPr>
          <w:p w14:paraId="09119D6F" w14:textId="77777777" w:rsidR="006E4536" w:rsidRPr="00581B44" w:rsidRDefault="006E4536" w:rsidP="002850C0">
            <w:pPr>
              <w:pStyle w:val="ECLEDSTableContent"/>
              <w:rPr>
                <w:moveTo w:id="1566" w:author="Frances Pene" w:date="2020-10-29T08:16:00Z"/>
                <w:rFonts w:ascii="Times New Roman" w:hAnsi="Times New Roman"/>
                <w:sz w:val="15"/>
              </w:rPr>
            </w:pPr>
            <w:moveTo w:id="1567"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03D1586F" w14:textId="77777777" w:rsidR="006E4536" w:rsidRPr="00581B44" w:rsidRDefault="006E4536" w:rsidP="002850C0">
            <w:pPr>
              <w:pStyle w:val="ECLEDSTableContent"/>
              <w:rPr>
                <w:moveTo w:id="1568" w:author="Frances Pene" w:date="2020-10-29T08:16:00Z"/>
                <w:rFonts w:ascii="Times New Roman" w:hAnsi="Times New Roman"/>
                <w:sz w:val="15"/>
              </w:rPr>
            </w:pPr>
            <w:moveTo w:id="1569" w:author="Frances Pene" w:date="2020-10-29T08:16:00Z">
              <w:r w:rsidRPr="00581B44">
                <w:rPr>
                  <w:rFonts w:ascii="Times New Roman" w:hAnsi="Times New Roman"/>
                  <w:sz w:val="15"/>
                </w:rPr>
                <w:t>325</w:t>
              </w:r>
            </w:moveTo>
          </w:p>
        </w:tc>
      </w:tr>
      <w:tr w:rsidR="006E4536" w:rsidRPr="00581B44" w14:paraId="1A310DBF"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06C72C21" w14:textId="77777777" w:rsidR="006E4536" w:rsidRPr="00581B44" w:rsidRDefault="006E4536" w:rsidP="002850C0">
            <w:pPr>
              <w:pStyle w:val="ECLEDSTableContent"/>
              <w:rPr>
                <w:moveTo w:id="1570" w:author="Frances Pene" w:date="2020-10-29T08:16:00Z"/>
                <w:rFonts w:ascii="Times New Roman" w:hAnsi="Times New Roman"/>
                <w:sz w:val="15"/>
              </w:rPr>
            </w:pPr>
            <w:moveTo w:id="1571"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21F49C5F" w14:textId="77777777" w:rsidR="006E4536" w:rsidRPr="00581B44" w:rsidRDefault="006E4536" w:rsidP="002850C0">
            <w:pPr>
              <w:pStyle w:val="ECLEDSTableContent"/>
              <w:rPr>
                <w:moveTo w:id="1572" w:author="Frances Pene" w:date="2020-10-29T08:16:00Z"/>
                <w:rFonts w:ascii="Times New Roman" w:hAnsi="Times New Roman"/>
                <w:sz w:val="15"/>
              </w:rPr>
            </w:pPr>
            <w:moveTo w:id="1573"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401FACB2" w14:textId="77777777" w:rsidR="006E4536" w:rsidRPr="00581B44" w:rsidRDefault="006E4536" w:rsidP="002850C0">
            <w:pPr>
              <w:pStyle w:val="ECLEDSTableContent"/>
              <w:rPr>
                <w:moveTo w:id="1574" w:author="Frances Pene" w:date="2020-10-29T08:16:00Z"/>
                <w:rFonts w:ascii="Times New Roman" w:hAnsi="Times New Roman"/>
                <w:sz w:val="15"/>
              </w:rPr>
            </w:pPr>
            <w:moveTo w:id="1575" w:author="Frances Pene" w:date="2020-10-29T08:16:00Z">
              <w:r w:rsidRPr="00581B44">
                <w:rPr>
                  <w:rFonts w:ascii="Times New Roman" w:hAnsi="Times New Roman"/>
                  <w:sz w:val="15"/>
                </w:rPr>
                <w:t>15</w:t>
              </w:r>
            </w:moveTo>
          </w:p>
        </w:tc>
      </w:tr>
      <w:tr w:rsidR="006E4536" w:rsidRPr="00581B44" w14:paraId="4537725D"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66E90D22" w14:textId="77777777" w:rsidR="006E4536" w:rsidRPr="00581B44" w:rsidRDefault="006E4536" w:rsidP="002850C0">
            <w:pPr>
              <w:pStyle w:val="ECLEDSTableContent"/>
              <w:rPr>
                <w:moveTo w:id="1576" w:author="Frances Pene" w:date="2020-10-29T08:16:00Z"/>
                <w:rFonts w:ascii="Times New Roman" w:hAnsi="Times New Roman"/>
                <w:sz w:val="15"/>
              </w:rPr>
            </w:pPr>
            <w:moveTo w:id="1577"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15A9CCC3" w14:textId="77777777" w:rsidR="006E4536" w:rsidRPr="00581B44" w:rsidRDefault="006E4536" w:rsidP="002850C0">
            <w:pPr>
              <w:pStyle w:val="ECLEDSTableContent"/>
              <w:rPr>
                <w:moveTo w:id="1578" w:author="Frances Pene" w:date="2020-10-29T08:16:00Z"/>
                <w:rFonts w:ascii="Times New Roman" w:hAnsi="Times New Roman"/>
                <w:sz w:val="15"/>
              </w:rPr>
            </w:pPr>
            <w:moveTo w:id="1579" w:author="Frances Pene" w:date="2020-10-29T08:16:00Z">
              <w:r w:rsidRPr="00581B44">
                <w:rPr>
                  <w:rFonts w:ascii="Times New Roman" w:hAnsi="Times New Roman"/>
                  <w:sz w:val="15"/>
                </w:rPr>
                <w:t>China / Hong Kong / Taiwan</w:t>
              </w:r>
            </w:moveTo>
          </w:p>
        </w:tc>
        <w:tc>
          <w:tcPr>
            <w:tcW w:w="1800" w:type="dxa"/>
            <w:tcBorders>
              <w:top w:val="nil"/>
              <w:left w:val="nil"/>
              <w:bottom w:val="single" w:sz="8" w:space="0" w:color="BFBFBF"/>
              <w:right w:val="single" w:sz="8" w:space="0" w:color="BFBFBF"/>
            </w:tcBorders>
            <w:shd w:val="clear" w:color="auto" w:fill="auto"/>
            <w:noWrap/>
            <w:hideMark/>
          </w:tcPr>
          <w:p w14:paraId="2E210E89" w14:textId="77777777" w:rsidR="006E4536" w:rsidRPr="00581B44" w:rsidRDefault="006E4536" w:rsidP="002850C0">
            <w:pPr>
              <w:pStyle w:val="ECLEDSTableContent"/>
              <w:rPr>
                <w:moveTo w:id="1580" w:author="Frances Pene" w:date="2020-10-29T08:16:00Z"/>
                <w:rFonts w:ascii="Times New Roman" w:hAnsi="Times New Roman"/>
                <w:sz w:val="15"/>
              </w:rPr>
            </w:pPr>
            <w:moveTo w:id="1581" w:author="Frances Pene" w:date="2020-10-29T08:16:00Z">
              <w:r w:rsidRPr="00581B44">
                <w:rPr>
                  <w:rFonts w:ascii="Times New Roman" w:hAnsi="Times New Roman"/>
                  <w:sz w:val="15"/>
                </w:rPr>
                <w:t>985</w:t>
              </w:r>
            </w:moveTo>
          </w:p>
        </w:tc>
      </w:tr>
      <w:tr w:rsidR="006E4536" w:rsidRPr="00581B44" w14:paraId="0544B51A"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7B2B3665" w14:textId="77777777" w:rsidR="006E4536" w:rsidRPr="00581B44" w:rsidRDefault="006E4536" w:rsidP="002850C0">
            <w:pPr>
              <w:pStyle w:val="ECLEDSTableContent"/>
              <w:rPr>
                <w:moveTo w:id="1582" w:author="Frances Pene" w:date="2020-10-29T08:16:00Z"/>
                <w:rFonts w:ascii="Times New Roman" w:hAnsi="Times New Roman"/>
                <w:sz w:val="15"/>
              </w:rPr>
            </w:pPr>
            <w:moveTo w:id="1583"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43D2AE03" w14:textId="77777777" w:rsidR="006E4536" w:rsidRPr="00581B44" w:rsidRDefault="006E4536" w:rsidP="002850C0">
            <w:pPr>
              <w:pStyle w:val="ECLEDSTableContent"/>
              <w:rPr>
                <w:moveTo w:id="1584" w:author="Frances Pene" w:date="2020-10-29T08:16:00Z"/>
                <w:rFonts w:ascii="Times New Roman" w:hAnsi="Times New Roman"/>
                <w:sz w:val="15"/>
              </w:rPr>
            </w:pPr>
            <w:moveTo w:id="1585"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046A8388" w14:textId="77777777" w:rsidR="006E4536" w:rsidRPr="00581B44" w:rsidRDefault="006E4536" w:rsidP="002850C0">
            <w:pPr>
              <w:pStyle w:val="ECLEDSTableContent"/>
              <w:rPr>
                <w:moveTo w:id="1586" w:author="Frances Pene" w:date="2020-10-29T08:16:00Z"/>
                <w:rFonts w:ascii="Times New Roman" w:hAnsi="Times New Roman"/>
                <w:sz w:val="15"/>
              </w:rPr>
            </w:pPr>
            <w:moveTo w:id="1587" w:author="Frances Pene" w:date="2020-10-29T08:16:00Z">
              <w:r w:rsidRPr="00581B44">
                <w:rPr>
                  <w:rFonts w:ascii="Times New Roman" w:hAnsi="Times New Roman"/>
                  <w:sz w:val="15"/>
                </w:rPr>
                <w:t>2025</w:t>
              </w:r>
            </w:moveTo>
          </w:p>
        </w:tc>
      </w:tr>
      <w:tr w:rsidR="006E4536" w:rsidRPr="00581B44" w14:paraId="5B140A97"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37E45EDE" w14:textId="77777777" w:rsidR="006E4536" w:rsidRPr="00581B44" w:rsidRDefault="006E4536" w:rsidP="002850C0">
            <w:pPr>
              <w:pStyle w:val="ECLEDSTableContent"/>
              <w:rPr>
                <w:moveTo w:id="1588" w:author="Frances Pene" w:date="2020-10-29T08:16:00Z"/>
                <w:rFonts w:ascii="Times New Roman" w:hAnsi="Times New Roman"/>
                <w:sz w:val="15"/>
              </w:rPr>
            </w:pPr>
            <w:moveTo w:id="1589" w:author="Frances Pene" w:date="2020-10-29T08:16:00Z">
              <w:r w:rsidRPr="00581B44">
                <w:rPr>
                  <w:rFonts w:ascii="Times New Roman" w:hAnsi="Times New Roman"/>
                  <w:sz w:val="15"/>
                </w:rPr>
                <w:t>Fan</w:t>
              </w:r>
            </w:moveTo>
          </w:p>
        </w:tc>
        <w:tc>
          <w:tcPr>
            <w:tcW w:w="2230" w:type="dxa"/>
            <w:tcBorders>
              <w:top w:val="nil"/>
              <w:left w:val="nil"/>
              <w:bottom w:val="single" w:sz="8" w:space="0" w:color="BFBFBF"/>
              <w:right w:val="single" w:sz="8" w:space="0" w:color="BFBFBF"/>
            </w:tcBorders>
            <w:shd w:val="clear" w:color="auto" w:fill="auto"/>
            <w:noWrap/>
            <w:hideMark/>
          </w:tcPr>
          <w:p w14:paraId="4F183BDF" w14:textId="77777777" w:rsidR="006E4536" w:rsidRPr="00581B44" w:rsidRDefault="006E4536" w:rsidP="002850C0">
            <w:pPr>
              <w:pStyle w:val="ECLEDSTableContent"/>
              <w:rPr>
                <w:moveTo w:id="1590" w:author="Frances Pene" w:date="2020-10-29T08:16:00Z"/>
                <w:rFonts w:ascii="Times New Roman" w:hAnsi="Times New Roman"/>
                <w:sz w:val="15"/>
              </w:rPr>
            </w:pPr>
            <w:moveTo w:id="1591"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6FBDAFF4" w14:textId="77777777" w:rsidR="006E4536" w:rsidRPr="00581B44" w:rsidRDefault="006E4536" w:rsidP="002850C0">
            <w:pPr>
              <w:pStyle w:val="ECLEDSTableContent"/>
              <w:rPr>
                <w:moveTo w:id="1592" w:author="Frances Pene" w:date="2020-10-29T08:16:00Z"/>
                <w:rFonts w:ascii="Times New Roman" w:hAnsi="Times New Roman"/>
                <w:sz w:val="15"/>
              </w:rPr>
            </w:pPr>
            <w:moveTo w:id="1593" w:author="Frances Pene" w:date="2020-10-29T08:16:00Z">
              <w:r w:rsidRPr="00581B44">
                <w:rPr>
                  <w:rFonts w:ascii="Times New Roman" w:hAnsi="Times New Roman"/>
                  <w:sz w:val="15"/>
                </w:rPr>
                <w:t>6137</w:t>
              </w:r>
            </w:moveTo>
          </w:p>
        </w:tc>
      </w:tr>
      <w:tr w:rsidR="006E4536" w:rsidRPr="00581B44" w14:paraId="0A0E971A"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2AE732E0" w14:textId="77777777" w:rsidR="006E4536" w:rsidRPr="00581B44" w:rsidRDefault="006E4536" w:rsidP="002850C0">
            <w:pPr>
              <w:pStyle w:val="ECLEDSTableContent"/>
              <w:rPr>
                <w:moveTo w:id="1594" w:author="Frances Pene" w:date="2020-10-29T08:16:00Z"/>
                <w:rFonts w:ascii="Times New Roman" w:hAnsi="Times New Roman"/>
                <w:sz w:val="15"/>
              </w:rPr>
            </w:pPr>
            <w:moveTo w:id="1595"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0297840F" w14:textId="77777777" w:rsidR="006E4536" w:rsidRPr="00581B44" w:rsidRDefault="006E4536" w:rsidP="002850C0">
            <w:pPr>
              <w:pStyle w:val="ECLEDSTableContent"/>
              <w:rPr>
                <w:moveTo w:id="1596" w:author="Frances Pene" w:date="2020-10-29T08:16:00Z"/>
                <w:rFonts w:ascii="Times New Roman" w:hAnsi="Times New Roman"/>
                <w:sz w:val="15"/>
              </w:rPr>
            </w:pPr>
            <w:moveTo w:id="1597"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09B1EE46" w14:textId="77777777" w:rsidR="006E4536" w:rsidRPr="00581B44" w:rsidRDefault="006E4536" w:rsidP="002850C0">
            <w:pPr>
              <w:pStyle w:val="ECLEDSTableContent"/>
              <w:rPr>
                <w:moveTo w:id="1598" w:author="Frances Pene" w:date="2020-10-29T08:16:00Z"/>
                <w:rFonts w:ascii="Times New Roman" w:hAnsi="Times New Roman"/>
                <w:sz w:val="15"/>
              </w:rPr>
            </w:pPr>
            <w:moveTo w:id="1599" w:author="Frances Pene" w:date="2020-10-29T08:16:00Z">
              <w:r w:rsidRPr="00581B44">
                <w:rPr>
                  <w:rFonts w:ascii="Times New Roman" w:hAnsi="Times New Roman"/>
                  <w:sz w:val="15"/>
                </w:rPr>
                <w:t>510</w:t>
              </w:r>
            </w:moveTo>
          </w:p>
        </w:tc>
      </w:tr>
      <w:tr w:rsidR="006E4536" w:rsidRPr="00581B44" w14:paraId="79FB6773"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6CC7763B" w14:textId="77777777" w:rsidR="006E4536" w:rsidRPr="00581B44" w:rsidRDefault="006E4536" w:rsidP="002850C0">
            <w:pPr>
              <w:pStyle w:val="ECLEDSTableContent"/>
              <w:rPr>
                <w:moveTo w:id="1600" w:author="Frances Pene" w:date="2020-10-29T08:16:00Z"/>
                <w:rFonts w:ascii="Times New Roman" w:hAnsi="Times New Roman"/>
                <w:sz w:val="15"/>
              </w:rPr>
            </w:pPr>
            <w:moveTo w:id="1601"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3B0FB66A" w14:textId="77777777" w:rsidR="006E4536" w:rsidRPr="00581B44" w:rsidRDefault="006E4536" w:rsidP="002850C0">
            <w:pPr>
              <w:pStyle w:val="ECLEDSTableContent"/>
              <w:rPr>
                <w:moveTo w:id="1602" w:author="Frances Pene" w:date="2020-10-29T08:16:00Z"/>
                <w:rFonts w:ascii="Times New Roman" w:hAnsi="Times New Roman"/>
                <w:sz w:val="15"/>
              </w:rPr>
            </w:pPr>
            <w:moveTo w:id="1603" w:author="Frances Pene" w:date="2020-10-29T08:16:00Z">
              <w:r w:rsidRPr="00581B44">
                <w:rPr>
                  <w:rFonts w:ascii="Times New Roman" w:hAnsi="Times New Roman"/>
                  <w:sz w:val="15"/>
                </w:rPr>
                <w:t>China / Hong Kong / Taiwan</w:t>
              </w:r>
            </w:moveTo>
          </w:p>
        </w:tc>
        <w:tc>
          <w:tcPr>
            <w:tcW w:w="1800" w:type="dxa"/>
            <w:tcBorders>
              <w:top w:val="nil"/>
              <w:left w:val="nil"/>
              <w:bottom w:val="single" w:sz="8" w:space="0" w:color="BFBFBF"/>
              <w:right w:val="single" w:sz="8" w:space="0" w:color="BFBFBF"/>
            </w:tcBorders>
            <w:shd w:val="clear" w:color="auto" w:fill="auto"/>
            <w:noWrap/>
            <w:hideMark/>
          </w:tcPr>
          <w:p w14:paraId="64D5D28D" w14:textId="77777777" w:rsidR="006E4536" w:rsidRPr="00581B44" w:rsidRDefault="006E4536" w:rsidP="002850C0">
            <w:pPr>
              <w:pStyle w:val="ECLEDSTableContent"/>
              <w:rPr>
                <w:moveTo w:id="1604" w:author="Frances Pene" w:date="2020-10-29T08:16:00Z"/>
                <w:rFonts w:ascii="Times New Roman" w:hAnsi="Times New Roman"/>
                <w:sz w:val="15"/>
              </w:rPr>
            </w:pPr>
            <w:moveTo w:id="1605" w:author="Frances Pene" w:date="2020-10-29T08:16:00Z">
              <w:r w:rsidRPr="00581B44">
                <w:rPr>
                  <w:rFonts w:ascii="Times New Roman" w:hAnsi="Times New Roman"/>
                  <w:sz w:val="15"/>
                </w:rPr>
                <w:t>8455</w:t>
              </w:r>
            </w:moveTo>
          </w:p>
        </w:tc>
      </w:tr>
      <w:tr w:rsidR="006E4536" w:rsidRPr="00581B44" w14:paraId="49E9B105"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3CBCAD20" w14:textId="77777777" w:rsidR="006E4536" w:rsidRPr="00581B44" w:rsidRDefault="006E4536" w:rsidP="002850C0">
            <w:pPr>
              <w:pStyle w:val="ECLEDSTableContent"/>
              <w:rPr>
                <w:moveTo w:id="1606" w:author="Frances Pene" w:date="2020-10-29T08:16:00Z"/>
                <w:rFonts w:ascii="Times New Roman" w:hAnsi="Times New Roman"/>
                <w:sz w:val="15"/>
              </w:rPr>
            </w:pPr>
            <w:moveTo w:id="1607"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2D4A7254" w14:textId="77777777" w:rsidR="006E4536" w:rsidRPr="00581B44" w:rsidRDefault="006E4536" w:rsidP="002850C0">
            <w:pPr>
              <w:pStyle w:val="ECLEDSTableContent"/>
              <w:rPr>
                <w:moveTo w:id="1608" w:author="Frances Pene" w:date="2020-10-29T08:16:00Z"/>
                <w:rFonts w:ascii="Times New Roman" w:hAnsi="Times New Roman"/>
                <w:sz w:val="15"/>
              </w:rPr>
            </w:pPr>
            <w:moveTo w:id="1609"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1C10C1DB" w14:textId="77777777" w:rsidR="006E4536" w:rsidRPr="00581B44" w:rsidRDefault="006E4536" w:rsidP="002850C0">
            <w:pPr>
              <w:pStyle w:val="ECLEDSTableContent"/>
              <w:rPr>
                <w:moveTo w:id="1610" w:author="Frances Pene" w:date="2020-10-29T08:16:00Z"/>
                <w:rFonts w:ascii="Times New Roman" w:hAnsi="Times New Roman"/>
                <w:sz w:val="15"/>
              </w:rPr>
            </w:pPr>
            <w:moveTo w:id="1611" w:author="Frances Pene" w:date="2020-10-29T08:16:00Z">
              <w:r w:rsidRPr="00581B44">
                <w:rPr>
                  <w:rFonts w:ascii="Times New Roman" w:hAnsi="Times New Roman"/>
                  <w:sz w:val="15"/>
                </w:rPr>
                <w:t>10941</w:t>
              </w:r>
            </w:moveTo>
          </w:p>
        </w:tc>
      </w:tr>
      <w:tr w:rsidR="006E4536" w:rsidRPr="00581B44" w14:paraId="438B78D8"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2538EB14" w14:textId="77777777" w:rsidR="006E4536" w:rsidRPr="00581B44" w:rsidRDefault="006E4536" w:rsidP="002850C0">
            <w:pPr>
              <w:pStyle w:val="ECLEDSTableContent"/>
              <w:rPr>
                <w:moveTo w:id="1612" w:author="Frances Pene" w:date="2020-10-29T08:16:00Z"/>
                <w:rFonts w:ascii="Times New Roman" w:hAnsi="Times New Roman"/>
                <w:sz w:val="15"/>
              </w:rPr>
            </w:pPr>
            <w:moveTo w:id="1613" w:author="Frances Pene" w:date="2020-10-29T08:16:00Z">
              <w:r w:rsidRPr="00581B44">
                <w:rPr>
                  <w:rFonts w:ascii="Times New Roman" w:hAnsi="Times New Roman"/>
                  <w:sz w:val="15"/>
                </w:rPr>
                <w:t>Freezer</w:t>
              </w:r>
            </w:moveTo>
          </w:p>
        </w:tc>
        <w:tc>
          <w:tcPr>
            <w:tcW w:w="2230" w:type="dxa"/>
            <w:tcBorders>
              <w:top w:val="nil"/>
              <w:left w:val="nil"/>
              <w:bottom w:val="single" w:sz="8" w:space="0" w:color="BFBFBF"/>
              <w:right w:val="single" w:sz="8" w:space="0" w:color="BFBFBF"/>
            </w:tcBorders>
            <w:shd w:val="clear" w:color="auto" w:fill="auto"/>
            <w:noWrap/>
            <w:hideMark/>
          </w:tcPr>
          <w:p w14:paraId="139F2513" w14:textId="77777777" w:rsidR="006E4536" w:rsidRPr="00581B44" w:rsidRDefault="006E4536" w:rsidP="002850C0">
            <w:pPr>
              <w:pStyle w:val="ECLEDSTableContent"/>
              <w:rPr>
                <w:moveTo w:id="1614" w:author="Frances Pene" w:date="2020-10-29T08:16:00Z"/>
                <w:rFonts w:ascii="Times New Roman" w:hAnsi="Times New Roman"/>
                <w:sz w:val="15"/>
              </w:rPr>
            </w:pPr>
            <w:moveTo w:id="1615"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5B5E1654" w14:textId="77777777" w:rsidR="006E4536" w:rsidRPr="00581B44" w:rsidRDefault="006E4536" w:rsidP="002850C0">
            <w:pPr>
              <w:pStyle w:val="ECLEDSTableContent"/>
              <w:rPr>
                <w:moveTo w:id="1616" w:author="Frances Pene" w:date="2020-10-29T08:16:00Z"/>
                <w:rFonts w:ascii="Times New Roman" w:hAnsi="Times New Roman"/>
                <w:sz w:val="15"/>
              </w:rPr>
            </w:pPr>
            <w:moveTo w:id="1617" w:author="Frances Pene" w:date="2020-10-29T08:16:00Z">
              <w:r w:rsidRPr="00581B44">
                <w:rPr>
                  <w:rFonts w:ascii="Times New Roman" w:hAnsi="Times New Roman"/>
                  <w:sz w:val="15"/>
                </w:rPr>
                <w:t>3423</w:t>
              </w:r>
            </w:moveTo>
          </w:p>
        </w:tc>
      </w:tr>
      <w:tr w:rsidR="006E4536" w:rsidRPr="00581B44" w14:paraId="7F65CBA6"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58A7D8A0" w14:textId="77777777" w:rsidR="006E4536" w:rsidRPr="00581B44" w:rsidRDefault="006E4536" w:rsidP="002850C0">
            <w:pPr>
              <w:pStyle w:val="ECLEDSTableContent"/>
              <w:rPr>
                <w:moveTo w:id="1618" w:author="Frances Pene" w:date="2020-10-29T08:16:00Z"/>
                <w:rFonts w:ascii="Times New Roman" w:hAnsi="Times New Roman"/>
                <w:sz w:val="15"/>
              </w:rPr>
            </w:pPr>
            <w:moveTo w:id="1619"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3A2E4A04" w14:textId="77777777" w:rsidR="006E4536" w:rsidRPr="00581B44" w:rsidRDefault="006E4536" w:rsidP="002850C0">
            <w:pPr>
              <w:pStyle w:val="ECLEDSTableContent"/>
              <w:rPr>
                <w:moveTo w:id="1620" w:author="Frances Pene" w:date="2020-10-29T08:16:00Z"/>
                <w:rFonts w:ascii="Times New Roman" w:hAnsi="Times New Roman"/>
                <w:sz w:val="15"/>
              </w:rPr>
            </w:pPr>
            <w:moveTo w:id="1621"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1CDA57C4" w14:textId="77777777" w:rsidR="006E4536" w:rsidRPr="00581B44" w:rsidRDefault="006E4536" w:rsidP="002850C0">
            <w:pPr>
              <w:pStyle w:val="ECLEDSTableContent"/>
              <w:rPr>
                <w:moveTo w:id="1622" w:author="Frances Pene" w:date="2020-10-29T08:16:00Z"/>
                <w:rFonts w:ascii="Times New Roman" w:hAnsi="Times New Roman"/>
                <w:sz w:val="15"/>
              </w:rPr>
            </w:pPr>
            <w:moveTo w:id="1623" w:author="Frances Pene" w:date="2020-10-29T08:16:00Z">
              <w:r w:rsidRPr="00581B44">
                <w:rPr>
                  <w:rFonts w:ascii="Times New Roman" w:hAnsi="Times New Roman"/>
                  <w:sz w:val="15"/>
                </w:rPr>
                <w:t>825</w:t>
              </w:r>
            </w:moveTo>
          </w:p>
        </w:tc>
      </w:tr>
      <w:tr w:rsidR="006E4536" w:rsidRPr="00581B44" w14:paraId="1FD85301"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7F428A26" w14:textId="77777777" w:rsidR="006E4536" w:rsidRPr="00581B44" w:rsidRDefault="006E4536" w:rsidP="002850C0">
            <w:pPr>
              <w:pStyle w:val="ECLEDSTableContent"/>
              <w:rPr>
                <w:moveTo w:id="1624" w:author="Frances Pene" w:date="2020-10-29T08:16:00Z"/>
                <w:rFonts w:ascii="Times New Roman" w:hAnsi="Times New Roman"/>
                <w:sz w:val="15"/>
              </w:rPr>
            </w:pPr>
            <w:moveTo w:id="1625"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36BAD4E8" w14:textId="77777777" w:rsidR="006E4536" w:rsidRPr="00581B44" w:rsidRDefault="006E4536" w:rsidP="002850C0">
            <w:pPr>
              <w:pStyle w:val="ECLEDSTableContent"/>
              <w:rPr>
                <w:moveTo w:id="1626" w:author="Frances Pene" w:date="2020-10-29T08:16:00Z"/>
                <w:rFonts w:ascii="Times New Roman" w:hAnsi="Times New Roman"/>
                <w:sz w:val="15"/>
              </w:rPr>
            </w:pPr>
            <w:moveTo w:id="1627" w:author="Frances Pene" w:date="2020-10-29T08:16:00Z">
              <w:r w:rsidRPr="00581B44">
                <w:rPr>
                  <w:rFonts w:ascii="Times New Roman" w:hAnsi="Times New Roman"/>
                  <w:sz w:val="15"/>
                </w:rPr>
                <w:t>China / Hong Kong / Taiwan</w:t>
              </w:r>
            </w:moveTo>
          </w:p>
        </w:tc>
        <w:tc>
          <w:tcPr>
            <w:tcW w:w="1800" w:type="dxa"/>
            <w:tcBorders>
              <w:top w:val="nil"/>
              <w:left w:val="nil"/>
              <w:bottom w:val="single" w:sz="8" w:space="0" w:color="BFBFBF"/>
              <w:right w:val="single" w:sz="8" w:space="0" w:color="BFBFBF"/>
            </w:tcBorders>
            <w:shd w:val="clear" w:color="auto" w:fill="auto"/>
            <w:noWrap/>
            <w:hideMark/>
          </w:tcPr>
          <w:p w14:paraId="3886A0EC" w14:textId="77777777" w:rsidR="006E4536" w:rsidRPr="00581B44" w:rsidRDefault="006E4536" w:rsidP="002850C0">
            <w:pPr>
              <w:pStyle w:val="ECLEDSTableContent"/>
              <w:rPr>
                <w:moveTo w:id="1628" w:author="Frances Pene" w:date="2020-10-29T08:16:00Z"/>
                <w:rFonts w:ascii="Times New Roman" w:hAnsi="Times New Roman"/>
                <w:sz w:val="15"/>
              </w:rPr>
            </w:pPr>
            <w:moveTo w:id="1629" w:author="Frances Pene" w:date="2020-10-29T08:16:00Z">
              <w:r w:rsidRPr="00581B44">
                <w:rPr>
                  <w:rFonts w:ascii="Times New Roman" w:hAnsi="Times New Roman"/>
                  <w:sz w:val="15"/>
                </w:rPr>
                <w:t>4641</w:t>
              </w:r>
            </w:moveTo>
          </w:p>
        </w:tc>
      </w:tr>
      <w:tr w:rsidR="006E4536" w:rsidRPr="00581B44" w14:paraId="1ABCA147"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48F51BF6" w14:textId="77777777" w:rsidR="006E4536" w:rsidRPr="00581B44" w:rsidRDefault="006E4536" w:rsidP="002850C0">
            <w:pPr>
              <w:pStyle w:val="ECLEDSTableContent"/>
              <w:rPr>
                <w:moveTo w:id="1630" w:author="Frances Pene" w:date="2020-10-29T08:16:00Z"/>
                <w:rFonts w:ascii="Times New Roman" w:hAnsi="Times New Roman"/>
                <w:sz w:val="15"/>
              </w:rPr>
            </w:pPr>
            <w:moveTo w:id="1631"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7E3E9AF5" w14:textId="77777777" w:rsidR="006E4536" w:rsidRPr="00581B44" w:rsidRDefault="006E4536" w:rsidP="002850C0">
            <w:pPr>
              <w:pStyle w:val="ECLEDSTableContent"/>
              <w:rPr>
                <w:moveTo w:id="1632" w:author="Frances Pene" w:date="2020-10-29T08:16:00Z"/>
                <w:rFonts w:ascii="Times New Roman" w:hAnsi="Times New Roman"/>
                <w:sz w:val="15"/>
              </w:rPr>
            </w:pPr>
            <w:moveTo w:id="1633"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42CBAD1A" w14:textId="77777777" w:rsidR="006E4536" w:rsidRPr="00581B44" w:rsidRDefault="006E4536" w:rsidP="002850C0">
            <w:pPr>
              <w:pStyle w:val="ECLEDSTableContent"/>
              <w:rPr>
                <w:moveTo w:id="1634" w:author="Frances Pene" w:date="2020-10-29T08:16:00Z"/>
                <w:rFonts w:ascii="Times New Roman" w:hAnsi="Times New Roman"/>
                <w:sz w:val="15"/>
              </w:rPr>
            </w:pPr>
            <w:moveTo w:id="1635" w:author="Frances Pene" w:date="2020-10-29T08:16:00Z">
              <w:r w:rsidRPr="00581B44">
                <w:rPr>
                  <w:rFonts w:ascii="Times New Roman" w:hAnsi="Times New Roman"/>
                  <w:sz w:val="15"/>
                </w:rPr>
                <w:t>3172</w:t>
              </w:r>
            </w:moveTo>
          </w:p>
        </w:tc>
      </w:tr>
      <w:tr w:rsidR="006E4536" w:rsidRPr="00581B44" w14:paraId="7696F592"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5183EAAC" w14:textId="77777777" w:rsidR="006E4536" w:rsidRPr="00581B44" w:rsidRDefault="006E4536" w:rsidP="002850C0">
            <w:pPr>
              <w:pStyle w:val="ECLEDSTableContent"/>
              <w:rPr>
                <w:moveTo w:id="1636" w:author="Frances Pene" w:date="2020-10-29T08:16:00Z"/>
                <w:rFonts w:ascii="Times New Roman" w:hAnsi="Times New Roman"/>
                <w:sz w:val="15"/>
              </w:rPr>
            </w:pPr>
            <w:moveTo w:id="1637" w:author="Frances Pene" w:date="2020-10-29T08:16:00Z">
              <w:r w:rsidRPr="00581B44">
                <w:rPr>
                  <w:rFonts w:ascii="Times New Roman" w:hAnsi="Times New Roman"/>
                  <w:sz w:val="15"/>
                </w:rPr>
                <w:t>Fridge</w:t>
              </w:r>
            </w:moveTo>
          </w:p>
        </w:tc>
        <w:tc>
          <w:tcPr>
            <w:tcW w:w="2230" w:type="dxa"/>
            <w:tcBorders>
              <w:top w:val="nil"/>
              <w:left w:val="nil"/>
              <w:bottom w:val="single" w:sz="8" w:space="0" w:color="BFBFBF"/>
              <w:right w:val="single" w:sz="8" w:space="0" w:color="BFBFBF"/>
            </w:tcBorders>
            <w:shd w:val="clear" w:color="auto" w:fill="auto"/>
            <w:noWrap/>
            <w:hideMark/>
          </w:tcPr>
          <w:p w14:paraId="4CCEA612" w14:textId="77777777" w:rsidR="006E4536" w:rsidRPr="00581B44" w:rsidRDefault="006E4536" w:rsidP="002850C0">
            <w:pPr>
              <w:pStyle w:val="ECLEDSTableContent"/>
              <w:rPr>
                <w:moveTo w:id="1638" w:author="Frances Pene" w:date="2020-10-29T08:16:00Z"/>
                <w:rFonts w:ascii="Times New Roman" w:hAnsi="Times New Roman"/>
                <w:sz w:val="15"/>
              </w:rPr>
            </w:pPr>
            <w:moveTo w:id="1639"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2EC5D55C" w14:textId="77777777" w:rsidR="006E4536" w:rsidRPr="00581B44" w:rsidRDefault="006E4536" w:rsidP="002850C0">
            <w:pPr>
              <w:pStyle w:val="ECLEDSTableContent"/>
              <w:rPr>
                <w:moveTo w:id="1640" w:author="Frances Pene" w:date="2020-10-29T08:16:00Z"/>
                <w:rFonts w:ascii="Times New Roman" w:hAnsi="Times New Roman"/>
                <w:sz w:val="15"/>
              </w:rPr>
            </w:pPr>
            <w:moveTo w:id="1641" w:author="Frances Pene" w:date="2020-10-29T08:16:00Z">
              <w:r w:rsidRPr="00581B44">
                <w:rPr>
                  <w:rFonts w:ascii="Times New Roman" w:hAnsi="Times New Roman"/>
                  <w:sz w:val="15"/>
                </w:rPr>
                <w:t>3281</w:t>
              </w:r>
            </w:moveTo>
          </w:p>
        </w:tc>
      </w:tr>
      <w:tr w:rsidR="006E4536" w:rsidRPr="00581B44" w14:paraId="6F9DAE01"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1857E95D" w14:textId="77777777" w:rsidR="006E4536" w:rsidRPr="00581B44" w:rsidRDefault="006E4536" w:rsidP="002850C0">
            <w:pPr>
              <w:pStyle w:val="ECLEDSTableContent"/>
              <w:rPr>
                <w:moveTo w:id="1642" w:author="Frances Pene" w:date="2020-10-29T08:16:00Z"/>
                <w:rFonts w:ascii="Times New Roman" w:hAnsi="Times New Roman"/>
                <w:sz w:val="15"/>
              </w:rPr>
            </w:pPr>
            <w:moveTo w:id="1643"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7FA04A0E" w14:textId="77777777" w:rsidR="006E4536" w:rsidRPr="00581B44" w:rsidRDefault="006E4536" w:rsidP="002850C0">
            <w:pPr>
              <w:pStyle w:val="ECLEDSTableContent"/>
              <w:rPr>
                <w:moveTo w:id="1644" w:author="Frances Pene" w:date="2020-10-29T08:16:00Z"/>
                <w:rFonts w:ascii="Times New Roman" w:hAnsi="Times New Roman"/>
                <w:sz w:val="15"/>
              </w:rPr>
            </w:pPr>
            <w:moveTo w:id="1645"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434600E8" w14:textId="77777777" w:rsidR="006E4536" w:rsidRPr="00581B44" w:rsidRDefault="006E4536" w:rsidP="002850C0">
            <w:pPr>
              <w:pStyle w:val="ECLEDSTableContent"/>
              <w:rPr>
                <w:moveTo w:id="1646" w:author="Frances Pene" w:date="2020-10-29T08:16:00Z"/>
                <w:rFonts w:ascii="Times New Roman" w:hAnsi="Times New Roman"/>
                <w:sz w:val="15"/>
              </w:rPr>
            </w:pPr>
            <w:moveTo w:id="1647" w:author="Frances Pene" w:date="2020-10-29T08:16:00Z">
              <w:r w:rsidRPr="00581B44">
                <w:rPr>
                  <w:rFonts w:ascii="Times New Roman" w:hAnsi="Times New Roman"/>
                  <w:sz w:val="15"/>
                </w:rPr>
                <w:t>853</w:t>
              </w:r>
            </w:moveTo>
          </w:p>
        </w:tc>
      </w:tr>
      <w:tr w:rsidR="006E4536" w:rsidRPr="00581B44" w14:paraId="3FC00D04"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0F294185" w14:textId="77777777" w:rsidR="006E4536" w:rsidRPr="00581B44" w:rsidRDefault="006E4536" w:rsidP="002850C0">
            <w:pPr>
              <w:pStyle w:val="ECLEDSTableContent"/>
              <w:rPr>
                <w:moveTo w:id="1648" w:author="Frances Pene" w:date="2020-10-29T08:16:00Z"/>
                <w:rFonts w:ascii="Times New Roman" w:hAnsi="Times New Roman"/>
                <w:sz w:val="15"/>
              </w:rPr>
            </w:pPr>
            <w:moveTo w:id="1649"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3CC3472F" w14:textId="77777777" w:rsidR="006E4536" w:rsidRPr="00581B44" w:rsidRDefault="006E4536" w:rsidP="002850C0">
            <w:pPr>
              <w:pStyle w:val="ECLEDSTableContent"/>
              <w:rPr>
                <w:moveTo w:id="1650" w:author="Frances Pene" w:date="2020-10-29T08:16:00Z"/>
                <w:rFonts w:ascii="Times New Roman" w:hAnsi="Times New Roman"/>
                <w:sz w:val="15"/>
              </w:rPr>
            </w:pPr>
            <w:moveTo w:id="1651" w:author="Frances Pene" w:date="2020-10-29T08:16:00Z">
              <w:r w:rsidRPr="00581B44">
                <w:rPr>
                  <w:rFonts w:ascii="Times New Roman" w:hAnsi="Times New Roman"/>
                  <w:sz w:val="15"/>
                </w:rPr>
                <w:t>China / Hong Kong / Taiwan</w:t>
              </w:r>
            </w:moveTo>
          </w:p>
        </w:tc>
        <w:tc>
          <w:tcPr>
            <w:tcW w:w="1800" w:type="dxa"/>
            <w:tcBorders>
              <w:top w:val="nil"/>
              <w:left w:val="nil"/>
              <w:bottom w:val="single" w:sz="8" w:space="0" w:color="BFBFBF"/>
              <w:right w:val="single" w:sz="8" w:space="0" w:color="BFBFBF"/>
            </w:tcBorders>
            <w:shd w:val="clear" w:color="auto" w:fill="auto"/>
            <w:noWrap/>
            <w:hideMark/>
          </w:tcPr>
          <w:p w14:paraId="2A8EB4EF" w14:textId="77777777" w:rsidR="006E4536" w:rsidRPr="00581B44" w:rsidRDefault="006E4536" w:rsidP="002850C0">
            <w:pPr>
              <w:pStyle w:val="ECLEDSTableContent"/>
              <w:rPr>
                <w:moveTo w:id="1652" w:author="Frances Pene" w:date="2020-10-29T08:16:00Z"/>
                <w:rFonts w:ascii="Times New Roman" w:hAnsi="Times New Roman"/>
                <w:sz w:val="15"/>
              </w:rPr>
            </w:pPr>
            <w:moveTo w:id="1653" w:author="Frances Pene" w:date="2020-10-29T08:16:00Z">
              <w:r w:rsidRPr="00581B44">
                <w:rPr>
                  <w:rFonts w:ascii="Times New Roman" w:hAnsi="Times New Roman"/>
                  <w:sz w:val="15"/>
                </w:rPr>
                <w:t>433</w:t>
              </w:r>
            </w:moveTo>
          </w:p>
        </w:tc>
      </w:tr>
      <w:tr w:rsidR="006E4536" w:rsidRPr="00581B44" w14:paraId="7A742B84"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45C02446" w14:textId="77777777" w:rsidR="006E4536" w:rsidRPr="00581B44" w:rsidRDefault="006E4536" w:rsidP="002850C0">
            <w:pPr>
              <w:pStyle w:val="ECLEDSTableContent"/>
              <w:rPr>
                <w:moveTo w:id="1654" w:author="Frances Pene" w:date="2020-10-29T08:16:00Z"/>
                <w:rFonts w:ascii="Times New Roman" w:hAnsi="Times New Roman"/>
                <w:sz w:val="15"/>
              </w:rPr>
            </w:pPr>
            <w:moveTo w:id="1655"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773C78C1" w14:textId="77777777" w:rsidR="006E4536" w:rsidRPr="00581B44" w:rsidRDefault="006E4536" w:rsidP="002850C0">
            <w:pPr>
              <w:pStyle w:val="ECLEDSTableContent"/>
              <w:rPr>
                <w:moveTo w:id="1656" w:author="Frances Pene" w:date="2020-10-29T08:16:00Z"/>
                <w:rFonts w:ascii="Times New Roman" w:hAnsi="Times New Roman"/>
                <w:sz w:val="15"/>
              </w:rPr>
            </w:pPr>
            <w:moveTo w:id="1657"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65F17075" w14:textId="77777777" w:rsidR="006E4536" w:rsidRPr="00581B44" w:rsidRDefault="006E4536" w:rsidP="002850C0">
            <w:pPr>
              <w:pStyle w:val="ECLEDSTableContent"/>
              <w:rPr>
                <w:moveTo w:id="1658" w:author="Frances Pene" w:date="2020-10-29T08:16:00Z"/>
                <w:rFonts w:ascii="Times New Roman" w:hAnsi="Times New Roman"/>
                <w:sz w:val="15"/>
              </w:rPr>
            </w:pPr>
            <w:moveTo w:id="1659" w:author="Frances Pene" w:date="2020-10-29T08:16:00Z">
              <w:r w:rsidRPr="00581B44">
                <w:rPr>
                  <w:rFonts w:ascii="Times New Roman" w:hAnsi="Times New Roman"/>
                  <w:sz w:val="15"/>
                </w:rPr>
                <w:t>1594</w:t>
              </w:r>
            </w:moveTo>
          </w:p>
        </w:tc>
      </w:tr>
      <w:tr w:rsidR="006E4536" w:rsidRPr="00581B44" w14:paraId="1320304F"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55B66030" w14:textId="77777777" w:rsidR="006E4536" w:rsidRPr="00581B44" w:rsidRDefault="006E4536" w:rsidP="002850C0">
            <w:pPr>
              <w:pStyle w:val="ECLEDSTableContent"/>
              <w:rPr>
                <w:moveTo w:id="1660" w:author="Frances Pene" w:date="2020-10-29T08:16:00Z"/>
                <w:rFonts w:ascii="Times New Roman" w:hAnsi="Times New Roman"/>
                <w:sz w:val="15"/>
              </w:rPr>
            </w:pPr>
            <w:moveTo w:id="1661" w:author="Frances Pene" w:date="2020-10-29T08:16:00Z">
              <w:r w:rsidRPr="00581B44">
                <w:rPr>
                  <w:rFonts w:ascii="Times New Roman" w:hAnsi="Times New Roman"/>
                  <w:sz w:val="15"/>
                </w:rPr>
                <w:t>Stove or Oven</w:t>
              </w:r>
            </w:moveTo>
          </w:p>
        </w:tc>
        <w:tc>
          <w:tcPr>
            <w:tcW w:w="2230" w:type="dxa"/>
            <w:tcBorders>
              <w:top w:val="nil"/>
              <w:left w:val="nil"/>
              <w:bottom w:val="single" w:sz="8" w:space="0" w:color="BFBFBF"/>
              <w:right w:val="single" w:sz="8" w:space="0" w:color="BFBFBF"/>
            </w:tcBorders>
            <w:shd w:val="clear" w:color="auto" w:fill="auto"/>
            <w:noWrap/>
            <w:hideMark/>
          </w:tcPr>
          <w:p w14:paraId="5094E761" w14:textId="77777777" w:rsidR="006E4536" w:rsidRPr="00581B44" w:rsidRDefault="006E4536" w:rsidP="002850C0">
            <w:pPr>
              <w:pStyle w:val="ECLEDSTableContent"/>
              <w:rPr>
                <w:moveTo w:id="1662" w:author="Frances Pene" w:date="2020-10-29T08:16:00Z"/>
                <w:rFonts w:ascii="Times New Roman" w:hAnsi="Times New Roman"/>
                <w:sz w:val="15"/>
              </w:rPr>
            </w:pPr>
            <w:moveTo w:id="1663"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7B7D5B30" w14:textId="77777777" w:rsidR="006E4536" w:rsidRPr="00581B44" w:rsidRDefault="006E4536" w:rsidP="002850C0">
            <w:pPr>
              <w:pStyle w:val="ECLEDSTableContent"/>
              <w:rPr>
                <w:moveTo w:id="1664" w:author="Frances Pene" w:date="2020-10-29T08:16:00Z"/>
                <w:rFonts w:ascii="Times New Roman" w:hAnsi="Times New Roman"/>
                <w:sz w:val="15"/>
              </w:rPr>
            </w:pPr>
            <w:moveTo w:id="1665" w:author="Frances Pene" w:date="2020-10-29T08:16:00Z">
              <w:r w:rsidRPr="00581B44">
                <w:rPr>
                  <w:rFonts w:ascii="Times New Roman" w:hAnsi="Times New Roman"/>
                  <w:sz w:val="15"/>
                </w:rPr>
                <w:t>209</w:t>
              </w:r>
            </w:moveTo>
          </w:p>
        </w:tc>
      </w:tr>
      <w:tr w:rsidR="006E4536" w:rsidRPr="00581B44" w14:paraId="5C7FFA59"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54EA0184" w14:textId="77777777" w:rsidR="006E4536" w:rsidRPr="00581B44" w:rsidRDefault="006E4536" w:rsidP="002850C0">
            <w:pPr>
              <w:pStyle w:val="ECLEDSTableContent"/>
              <w:rPr>
                <w:moveTo w:id="1666" w:author="Frances Pene" w:date="2020-10-29T08:16:00Z"/>
                <w:rFonts w:ascii="Times New Roman" w:hAnsi="Times New Roman"/>
                <w:sz w:val="15"/>
              </w:rPr>
            </w:pPr>
            <w:moveTo w:id="1667"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30491559" w14:textId="77777777" w:rsidR="006E4536" w:rsidRPr="00581B44" w:rsidRDefault="006E4536" w:rsidP="002850C0">
            <w:pPr>
              <w:pStyle w:val="ECLEDSTableContent"/>
              <w:rPr>
                <w:moveTo w:id="1668" w:author="Frances Pene" w:date="2020-10-29T08:16:00Z"/>
                <w:rFonts w:ascii="Times New Roman" w:hAnsi="Times New Roman"/>
                <w:sz w:val="15"/>
              </w:rPr>
            </w:pPr>
            <w:moveTo w:id="1669"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7EC4BC7D" w14:textId="77777777" w:rsidR="006E4536" w:rsidRPr="00581B44" w:rsidRDefault="006E4536" w:rsidP="002850C0">
            <w:pPr>
              <w:pStyle w:val="ECLEDSTableContent"/>
              <w:rPr>
                <w:moveTo w:id="1670" w:author="Frances Pene" w:date="2020-10-29T08:16:00Z"/>
                <w:rFonts w:ascii="Times New Roman" w:hAnsi="Times New Roman"/>
                <w:sz w:val="15"/>
              </w:rPr>
            </w:pPr>
            <w:moveTo w:id="1671" w:author="Frances Pene" w:date="2020-10-29T08:16:00Z">
              <w:r w:rsidRPr="00581B44">
                <w:rPr>
                  <w:rFonts w:ascii="Times New Roman" w:hAnsi="Times New Roman"/>
                  <w:sz w:val="15"/>
                </w:rPr>
                <w:t>116</w:t>
              </w:r>
            </w:moveTo>
          </w:p>
        </w:tc>
      </w:tr>
      <w:tr w:rsidR="006E4536" w:rsidRPr="00581B44" w14:paraId="136E690B"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34B41AC0" w14:textId="77777777" w:rsidR="006E4536" w:rsidRPr="00581B44" w:rsidRDefault="006E4536" w:rsidP="002850C0">
            <w:pPr>
              <w:pStyle w:val="ECLEDSTableContent"/>
              <w:rPr>
                <w:moveTo w:id="1672" w:author="Frances Pene" w:date="2020-10-29T08:16:00Z"/>
                <w:rFonts w:ascii="Times New Roman" w:hAnsi="Times New Roman"/>
                <w:sz w:val="15"/>
              </w:rPr>
            </w:pPr>
            <w:moveTo w:id="1673"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7C72F93C" w14:textId="77777777" w:rsidR="006E4536" w:rsidRPr="00581B44" w:rsidRDefault="006E4536" w:rsidP="002850C0">
            <w:pPr>
              <w:pStyle w:val="ECLEDSTableContent"/>
              <w:rPr>
                <w:moveTo w:id="1674" w:author="Frances Pene" w:date="2020-10-29T08:16:00Z"/>
                <w:rFonts w:ascii="Times New Roman" w:hAnsi="Times New Roman"/>
                <w:sz w:val="15"/>
              </w:rPr>
            </w:pPr>
            <w:moveTo w:id="1675" w:author="Frances Pene" w:date="2020-10-29T08:16:00Z">
              <w:r w:rsidRPr="00581B44">
                <w:rPr>
                  <w:rFonts w:ascii="Times New Roman" w:hAnsi="Times New Roman"/>
                  <w:sz w:val="15"/>
                </w:rPr>
                <w:t>China / Hong Kong / Taiwan</w:t>
              </w:r>
            </w:moveTo>
          </w:p>
        </w:tc>
        <w:tc>
          <w:tcPr>
            <w:tcW w:w="1800" w:type="dxa"/>
            <w:tcBorders>
              <w:top w:val="nil"/>
              <w:left w:val="nil"/>
              <w:bottom w:val="single" w:sz="8" w:space="0" w:color="BFBFBF"/>
              <w:right w:val="single" w:sz="8" w:space="0" w:color="BFBFBF"/>
            </w:tcBorders>
            <w:shd w:val="clear" w:color="auto" w:fill="auto"/>
            <w:noWrap/>
            <w:hideMark/>
          </w:tcPr>
          <w:p w14:paraId="61D0698E" w14:textId="77777777" w:rsidR="006E4536" w:rsidRPr="00581B44" w:rsidRDefault="006E4536" w:rsidP="002850C0">
            <w:pPr>
              <w:pStyle w:val="ECLEDSTableContent"/>
              <w:rPr>
                <w:moveTo w:id="1676" w:author="Frances Pene" w:date="2020-10-29T08:16:00Z"/>
                <w:rFonts w:ascii="Times New Roman" w:hAnsi="Times New Roman"/>
                <w:sz w:val="15"/>
              </w:rPr>
            </w:pPr>
            <w:moveTo w:id="1677" w:author="Frances Pene" w:date="2020-10-29T08:16:00Z">
              <w:r w:rsidRPr="00581B44">
                <w:rPr>
                  <w:rFonts w:ascii="Times New Roman" w:hAnsi="Times New Roman"/>
                  <w:sz w:val="15"/>
                </w:rPr>
                <w:t>673</w:t>
              </w:r>
            </w:moveTo>
          </w:p>
        </w:tc>
      </w:tr>
      <w:tr w:rsidR="006E4536" w:rsidRPr="00581B44" w14:paraId="0E16552A"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0DC09986" w14:textId="77777777" w:rsidR="006E4536" w:rsidRPr="00581B44" w:rsidRDefault="006E4536" w:rsidP="002850C0">
            <w:pPr>
              <w:pStyle w:val="ECLEDSTableContent"/>
              <w:rPr>
                <w:moveTo w:id="1678" w:author="Frances Pene" w:date="2020-10-29T08:16:00Z"/>
                <w:rFonts w:ascii="Times New Roman" w:hAnsi="Times New Roman"/>
                <w:sz w:val="15"/>
              </w:rPr>
            </w:pPr>
            <w:moveTo w:id="1679"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30CE6AF2" w14:textId="77777777" w:rsidR="006E4536" w:rsidRPr="00581B44" w:rsidRDefault="006E4536" w:rsidP="002850C0">
            <w:pPr>
              <w:pStyle w:val="ECLEDSTableContent"/>
              <w:rPr>
                <w:moveTo w:id="1680" w:author="Frances Pene" w:date="2020-10-29T08:16:00Z"/>
                <w:rFonts w:ascii="Times New Roman" w:hAnsi="Times New Roman"/>
                <w:sz w:val="15"/>
              </w:rPr>
            </w:pPr>
            <w:moveTo w:id="1681"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79E98167" w14:textId="77777777" w:rsidR="006E4536" w:rsidRPr="00581B44" w:rsidRDefault="006E4536" w:rsidP="002850C0">
            <w:pPr>
              <w:pStyle w:val="ECLEDSTableContent"/>
              <w:rPr>
                <w:moveTo w:id="1682" w:author="Frances Pene" w:date="2020-10-29T08:16:00Z"/>
                <w:rFonts w:ascii="Times New Roman" w:hAnsi="Times New Roman"/>
                <w:sz w:val="15"/>
              </w:rPr>
            </w:pPr>
            <w:moveTo w:id="1683" w:author="Frances Pene" w:date="2020-10-29T08:16:00Z">
              <w:r w:rsidRPr="00581B44">
                <w:rPr>
                  <w:rFonts w:ascii="Times New Roman" w:hAnsi="Times New Roman"/>
                  <w:sz w:val="15"/>
                </w:rPr>
                <w:t>990</w:t>
              </w:r>
            </w:moveTo>
          </w:p>
        </w:tc>
      </w:tr>
      <w:tr w:rsidR="006E4536" w:rsidRPr="00581B44" w14:paraId="5BA90DC6"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09CDF2C5" w14:textId="77777777" w:rsidR="006E4536" w:rsidRPr="00581B44" w:rsidRDefault="006E4536" w:rsidP="002850C0">
            <w:pPr>
              <w:pStyle w:val="ECLEDSTableContent"/>
              <w:rPr>
                <w:moveTo w:id="1684" w:author="Frances Pene" w:date="2020-10-29T08:16:00Z"/>
                <w:rFonts w:ascii="Times New Roman" w:hAnsi="Times New Roman"/>
                <w:sz w:val="15"/>
              </w:rPr>
            </w:pPr>
            <w:moveTo w:id="1685" w:author="Frances Pene" w:date="2020-10-29T08:16:00Z">
              <w:r w:rsidRPr="00581B44">
                <w:rPr>
                  <w:rFonts w:ascii="Times New Roman" w:hAnsi="Times New Roman"/>
                  <w:sz w:val="15"/>
                </w:rPr>
                <w:t>Solar Components</w:t>
              </w:r>
            </w:moveTo>
          </w:p>
        </w:tc>
        <w:tc>
          <w:tcPr>
            <w:tcW w:w="2230" w:type="dxa"/>
            <w:tcBorders>
              <w:top w:val="nil"/>
              <w:left w:val="nil"/>
              <w:bottom w:val="single" w:sz="8" w:space="0" w:color="BFBFBF"/>
              <w:right w:val="single" w:sz="8" w:space="0" w:color="BFBFBF"/>
            </w:tcBorders>
            <w:shd w:val="clear" w:color="auto" w:fill="auto"/>
            <w:noWrap/>
            <w:hideMark/>
          </w:tcPr>
          <w:p w14:paraId="3CE7201F" w14:textId="77777777" w:rsidR="006E4536" w:rsidRPr="00581B44" w:rsidRDefault="006E4536" w:rsidP="002850C0">
            <w:pPr>
              <w:pStyle w:val="ECLEDSTableContent"/>
              <w:rPr>
                <w:moveTo w:id="1686" w:author="Frances Pene" w:date="2020-10-29T08:16:00Z"/>
                <w:rFonts w:ascii="Times New Roman" w:hAnsi="Times New Roman"/>
                <w:sz w:val="15"/>
              </w:rPr>
            </w:pPr>
            <w:moveTo w:id="1687"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09C813B7" w14:textId="77777777" w:rsidR="006E4536" w:rsidRPr="00581B44" w:rsidRDefault="006E4536" w:rsidP="002850C0">
            <w:pPr>
              <w:pStyle w:val="ECLEDSTableContent"/>
              <w:rPr>
                <w:moveTo w:id="1688" w:author="Frances Pene" w:date="2020-10-29T08:16:00Z"/>
                <w:rFonts w:ascii="Times New Roman" w:hAnsi="Times New Roman"/>
                <w:sz w:val="15"/>
              </w:rPr>
            </w:pPr>
            <w:moveTo w:id="1689" w:author="Frances Pene" w:date="2020-10-29T08:16:00Z">
              <w:r w:rsidRPr="00581B44">
                <w:rPr>
                  <w:rFonts w:ascii="Times New Roman" w:hAnsi="Times New Roman"/>
                  <w:sz w:val="15"/>
                </w:rPr>
                <w:t>1555</w:t>
              </w:r>
            </w:moveTo>
          </w:p>
        </w:tc>
      </w:tr>
      <w:tr w:rsidR="006E4536" w:rsidRPr="00581B44" w14:paraId="236C1E4C"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7F824AE7" w14:textId="77777777" w:rsidR="006E4536" w:rsidRPr="00581B44" w:rsidRDefault="006E4536" w:rsidP="002850C0">
            <w:pPr>
              <w:pStyle w:val="ECLEDSTableContent"/>
              <w:rPr>
                <w:moveTo w:id="1690" w:author="Frances Pene" w:date="2020-10-29T08:16:00Z"/>
                <w:rFonts w:ascii="Times New Roman" w:hAnsi="Times New Roman"/>
                <w:sz w:val="15"/>
              </w:rPr>
            </w:pPr>
            <w:moveTo w:id="1691"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4480884A" w14:textId="77777777" w:rsidR="006E4536" w:rsidRPr="00581B44" w:rsidRDefault="006E4536" w:rsidP="002850C0">
            <w:pPr>
              <w:pStyle w:val="ECLEDSTableContent"/>
              <w:rPr>
                <w:moveTo w:id="1692" w:author="Frances Pene" w:date="2020-10-29T08:16:00Z"/>
                <w:rFonts w:ascii="Times New Roman" w:hAnsi="Times New Roman"/>
                <w:sz w:val="15"/>
              </w:rPr>
            </w:pPr>
            <w:moveTo w:id="1693"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11F948D7" w14:textId="77777777" w:rsidR="006E4536" w:rsidRPr="00581B44" w:rsidRDefault="006E4536" w:rsidP="002850C0">
            <w:pPr>
              <w:pStyle w:val="ECLEDSTableContent"/>
              <w:rPr>
                <w:moveTo w:id="1694" w:author="Frances Pene" w:date="2020-10-29T08:16:00Z"/>
                <w:rFonts w:ascii="Times New Roman" w:hAnsi="Times New Roman"/>
                <w:sz w:val="15"/>
              </w:rPr>
            </w:pPr>
            <w:moveTo w:id="1695" w:author="Frances Pene" w:date="2020-10-29T08:16:00Z">
              <w:r w:rsidRPr="00581B44">
                <w:rPr>
                  <w:rFonts w:ascii="Times New Roman" w:hAnsi="Times New Roman"/>
                  <w:sz w:val="15"/>
                </w:rPr>
                <w:t>57</w:t>
              </w:r>
            </w:moveTo>
          </w:p>
        </w:tc>
      </w:tr>
      <w:tr w:rsidR="006E4536" w:rsidRPr="00581B44" w14:paraId="70698C1B"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05D31A50" w14:textId="77777777" w:rsidR="006E4536" w:rsidRPr="00581B44" w:rsidRDefault="006E4536" w:rsidP="002850C0">
            <w:pPr>
              <w:pStyle w:val="ECLEDSTableContent"/>
              <w:rPr>
                <w:moveTo w:id="1696" w:author="Frances Pene" w:date="2020-10-29T08:16:00Z"/>
                <w:rFonts w:ascii="Times New Roman" w:hAnsi="Times New Roman"/>
                <w:sz w:val="15"/>
              </w:rPr>
            </w:pPr>
            <w:moveTo w:id="1697"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0EA5143B" w14:textId="77777777" w:rsidR="006E4536" w:rsidRPr="00581B44" w:rsidRDefault="006E4536" w:rsidP="002850C0">
            <w:pPr>
              <w:pStyle w:val="ECLEDSTableContent"/>
              <w:rPr>
                <w:moveTo w:id="1698" w:author="Frances Pene" w:date="2020-10-29T08:16:00Z"/>
                <w:rFonts w:ascii="Times New Roman" w:hAnsi="Times New Roman"/>
                <w:sz w:val="15"/>
              </w:rPr>
            </w:pPr>
            <w:moveTo w:id="1699" w:author="Frances Pene" w:date="2020-10-29T08:16:00Z">
              <w:r w:rsidRPr="00581B44">
                <w:rPr>
                  <w:rFonts w:ascii="Times New Roman" w:hAnsi="Times New Roman"/>
                  <w:sz w:val="15"/>
                </w:rPr>
                <w:t>China / HK / Taiwan</w:t>
              </w:r>
            </w:moveTo>
          </w:p>
        </w:tc>
        <w:tc>
          <w:tcPr>
            <w:tcW w:w="1800" w:type="dxa"/>
            <w:tcBorders>
              <w:top w:val="nil"/>
              <w:left w:val="nil"/>
              <w:bottom w:val="single" w:sz="8" w:space="0" w:color="BFBFBF"/>
              <w:right w:val="single" w:sz="8" w:space="0" w:color="BFBFBF"/>
            </w:tcBorders>
            <w:shd w:val="clear" w:color="auto" w:fill="auto"/>
            <w:noWrap/>
            <w:hideMark/>
          </w:tcPr>
          <w:p w14:paraId="6E05D281" w14:textId="77777777" w:rsidR="006E4536" w:rsidRPr="00581B44" w:rsidRDefault="006E4536" w:rsidP="002850C0">
            <w:pPr>
              <w:pStyle w:val="ECLEDSTableContent"/>
              <w:rPr>
                <w:moveTo w:id="1700" w:author="Frances Pene" w:date="2020-10-29T08:16:00Z"/>
                <w:rFonts w:ascii="Times New Roman" w:hAnsi="Times New Roman"/>
                <w:sz w:val="15"/>
              </w:rPr>
            </w:pPr>
            <w:moveTo w:id="1701" w:author="Frances Pene" w:date="2020-10-29T08:16:00Z">
              <w:r w:rsidRPr="00581B44">
                <w:rPr>
                  <w:rFonts w:ascii="Times New Roman" w:hAnsi="Times New Roman"/>
                  <w:sz w:val="15"/>
                </w:rPr>
                <w:t>5132</w:t>
              </w:r>
            </w:moveTo>
          </w:p>
        </w:tc>
      </w:tr>
      <w:tr w:rsidR="006E4536" w:rsidRPr="00581B44" w14:paraId="50193484"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1C30E1B8" w14:textId="77777777" w:rsidR="006E4536" w:rsidRPr="00581B44" w:rsidRDefault="006E4536" w:rsidP="002850C0">
            <w:pPr>
              <w:pStyle w:val="ECLEDSTableContent"/>
              <w:rPr>
                <w:moveTo w:id="1702" w:author="Frances Pene" w:date="2020-10-29T08:16:00Z"/>
                <w:rFonts w:ascii="Times New Roman" w:hAnsi="Times New Roman"/>
                <w:sz w:val="15"/>
              </w:rPr>
            </w:pPr>
            <w:moveTo w:id="1703"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1A5017B4" w14:textId="77777777" w:rsidR="006E4536" w:rsidRPr="00581B44" w:rsidRDefault="006E4536" w:rsidP="002850C0">
            <w:pPr>
              <w:pStyle w:val="ECLEDSTableContent"/>
              <w:rPr>
                <w:moveTo w:id="1704" w:author="Frances Pene" w:date="2020-10-29T08:16:00Z"/>
                <w:rFonts w:ascii="Times New Roman" w:hAnsi="Times New Roman"/>
                <w:sz w:val="15"/>
              </w:rPr>
            </w:pPr>
            <w:moveTo w:id="1705"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0DAA0F4A" w14:textId="77777777" w:rsidR="006E4536" w:rsidRPr="00581B44" w:rsidRDefault="006E4536" w:rsidP="002850C0">
            <w:pPr>
              <w:pStyle w:val="ECLEDSTableContent"/>
              <w:rPr>
                <w:moveTo w:id="1706" w:author="Frances Pene" w:date="2020-10-29T08:16:00Z"/>
                <w:rFonts w:ascii="Times New Roman" w:hAnsi="Times New Roman"/>
                <w:sz w:val="15"/>
              </w:rPr>
            </w:pPr>
            <w:moveTo w:id="1707" w:author="Frances Pene" w:date="2020-10-29T08:16:00Z">
              <w:r w:rsidRPr="00581B44">
                <w:rPr>
                  <w:rFonts w:ascii="Times New Roman" w:hAnsi="Times New Roman"/>
                  <w:sz w:val="15"/>
                </w:rPr>
                <w:t>8447</w:t>
              </w:r>
            </w:moveTo>
          </w:p>
        </w:tc>
      </w:tr>
      <w:tr w:rsidR="006E4536" w:rsidRPr="00581B44" w14:paraId="17FF0524"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7200935A" w14:textId="77777777" w:rsidR="006E4536" w:rsidRPr="00581B44" w:rsidRDefault="006E4536" w:rsidP="002850C0">
            <w:pPr>
              <w:pStyle w:val="ECLEDSTableContent"/>
              <w:rPr>
                <w:moveTo w:id="1708" w:author="Frances Pene" w:date="2020-10-29T08:16:00Z"/>
                <w:rFonts w:ascii="Times New Roman" w:hAnsi="Times New Roman"/>
                <w:sz w:val="15"/>
              </w:rPr>
            </w:pPr>
            <w:moveTo w:id="1709" w:author="Frances Pene" w:date="2020-10-29T08:16:00Z">
              <w:r w:rsidRPr="00581B44">
                <w:rPr>
                  <w:rFonts w:ascii="Times New Roman" w:hAnsi="Times New Roman"/>
                  <w:sz w:val="15"/>
                </w:rPr>
                <w:t>Water Heater</w:t>
              </w:r>
            </w:moveTo>
          </w:p>
        </w:tc>
        <w:tc>
          <w:tcPr>
            <w:tcW w:w="2230" w:type="dxa"/>
            <w:tcBorders>
              <w:top w:val="nil"/>
              <w:left w:val="nil"/>
              <w:bottom w:val="single" w:sz="8" w:space="0" w:color="BFBFBF"/>
              <w:right w:val="single" w:sz="8" w:space="0" w:color="BFBFBF"/>
            </w:tcBorders>
            <w:shd w:val="clear" w:color="auto" w:fill="auto"/>
            <w:noWrap/>
            <w:hideMark/>
          </w:tcPr>
          <w:p w14:paraId="1B21D703" w14:textId="77777777" w:rsidR="006E4536" w:rsidRPr="00581B44" w:rsidRDefault="006E4536" w:rsidP="002850C0">
            <w:pPr>
              <w:pStyle w:val="ECLEDSTableContent"/>
              <w:rPr>
                <w:moveTo w:id="1710" w:author="Frances Pene" w:date="2020-10-29T08:16:00Z"/>
                <w:rFonts w:ascii="Times New Roman" w:hAnsi="Times New Roman"/>
                <w:sz w:val="15"/>
              </w:rPr>
            </w:pPr>
            <w:moveTo w:id="1711" w:author="Frances Pene" w:date="2020-10-29T08:16:00Z">
              <w:r w:rsidRPr="00581B44">
                <w:rPr>
                  <w:rFonts w:ascii="Times New Roman" w:hAnsi="Times New Roman"/>
                  <w:sz w:val="15"/>
                </w:rPr>
                <w:t>New Zealand / Australia</w:t>
              </w:r>
            </w:moveTo>
          </w:p>
        </w:tc>
        <w:tc>
          <w:tcPr>
            <w:tcW w:w="1800" w:type="dxa"/>
            <w:tcBorders>
              <w:top w:val="nil"/>
              <w:left w:val="nil"/>
              <w:bottom w:val="single" w:sz="8" w:space="0" w:color="BFBFBF"/>
              <w:right w:val="single" w:sz="8" w:space="0" w:color="BFBFBF"/>
            </w:tcBorders>
            <w:shd w:val="clear" w:color="auto" w:fill="auto"/>
            <w:noWrap/>
            <w:hideMark/>
          </w:tcPr>
          <w:p w14:paraId="7C42568B" w14:textId="77777777" w:rsidR="006E4536" w:rsidRPr="00581B44" w:rsidRDefault="006E4536" w:rsidP="002850C0">
            <w:pPr>
              <w:pStyle w:val="ECLEDSTableContent"/>
              <w:rPr>
                <w:moveTo w:id="1712" w:author="Frances Pene" w:date="2020-10-29T08:16:00Z"/>
                <w:rFonts w:ascii="Times New Roman" w:hAnsi="Times New Roman"/>
                <w:sz w:val="15"/>
              </w:rPr>
            </w:pPr>
            <w:moveTo w:id="1713" w:author="Frances Pene" w:date="2020-10-29T08:16:00Z">
              <w:r w:rsidRPr="00581B44">
                <w:rPr>
                  <w:rFonts w:ascii="Times New Roman" w:hAnsi="Times New Roman"/>
                  <w:sz w:val="15"/>
                </w:rPr>
                <w:t>325</w:t>
              </w:r>
            </w:moveTo>
          </w:p>
        </w:tc>
      </w:tr>
      <w:tr w:rsidR="006E4536" w:rsidRPr="00581B44" w14:paraId="26D8F287"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2D74E642" w14:textId="77777777" w:rsidR="006E4536" w:rsidRPr="00581B44" w:rsidRDefault="006E4536" w:rsidP="002850C0">
            <w:pPr>
              <w:pStyle w:val="ECLEDSTableContent"/>
              <w:rPr>
                <w:moveTo w:id="1714" w:author="Frances Pene" w:date="2020-10-29T08:16:00Z"/>
                <w:rFonts w:ascii="Times New Roman" w:hAnsi="Times New Roman"/>
                <w:sz w:val="15"/>
              </w:rPr>
            </w:pPr>
            <w:moveTo w:id="1715"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78B243F2" w14:textId="77777777" w:rsidR="006E4536" w:rsidRPr="00581B44" w:rsidRDefault="006E4536" w:rsidP="002850C0">
            <w:pPr>
              <w:pStyle w:val="ECLEDSTableContent"/>
              <w:rPr>
                <w:moveTo w:id="1716" w:author="Frances Pene" w:date="2020-10-29T08:16:00Z"/>
                <w:rFonts w:ascii="Times New Roman" w:hAnsi="Times New Roman"/>
                <w:sz w:val="15"/>
              </w:rPr>
            </w:pPr>
            <w:moveTo w:id="1717" w:author="Frances Pene" w:date="2020-10-29T08:16:00Z">
              <w:r w:rsidRPr="00581B44">
                <w:rPr>
                  <w:rFonts w:ascii="Times New Roman" w:hAnsi="Times New Roman"/>
                  <w:sz w:val="15"/>
                </w:rPr>
                <w:t>Singapore</w:t>
              </w:r>
            </w:moveTo>
          </w:p>
        </w:tc>
        <w:tc>
          <w:tcPr>
            <w:tcW w:w="1800" w:type="dxa"/>
            <w:tcBorders>
              <w:top w:val="nil"/>
              <w:left w:val="nil"/>
              <w:bottom w:val="single" w:sz="8" w:space="0" w:color="BFBFBF"/>
              <w:right w:val="single" w:sz="8" w:space="0" w:color="BFBFBF"/>
            </w:tcBorders>
            <w:shd w:val="clear" w:color="000000" w:fill="D9D9D9"/>
            <w:noWrap/>
            <w:hideMark/>
          </w:tcPr>
          <w:p w14:paraId="69E5902D" w14:textId="77777777" w:rsidR="006E4536" w:rsidRPr="00581B44" w:rsidRDefault="006E4536" w:rsidP="002850C0">
            <w:pPr>
              <w:pStyle w:val="ECLEDSTableContent"/>
              <w:rPr>
                <w:moveTo w:id="1718" w:author="Frances Pene" w:date="2020-10-29T08:16:00Z"/>
                <w:rFonts w:ascii="Times New Roman" w:hAnsi="Times New Roman"/>
                <w:sz w:val="15"/>
              </w:rPr>
            </w:pPr>
            <w:moveTo w:id="1719" w:author="Frances Pene" w:date="2020-10-29T08:16:00Z">
              <w:r w:rsidRPr="00581B44">
                <w:rPr>
                  <w:rFonts w:ascii="Times New Roman" w:hAnsi="Times New Roman"/>
                  <w:sz w:val="15"/>
                </w:rPr>
                <w:t>16</w:t>
              </w:r>
            </w:moveTo>
          </w:p>
        </w:tc>
      </w:tr>
      <w:tr w:rsidR="006E4536" w:rsidRPr="00581B44" w14:paraId="4D8C26AD"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auto" w:fill="auto"/>
            <w:noWrap/>
            <w:hideMark/>
          </w:tcPr>
          <w:p w14:paraId="6BDCF943" w14:textId="77777777" w:rsidR="006E4536" w:rsidRPr="00581B44" w:rsidRDefault="006E4536" w:rsidP="002850C0">
            <w:pPr>
              <w:pStyle w:val="ECLEDSTableContent"/>
              <w:rPr>
                <w:moveTo w:id="1720" w:author="Frances Pene" w:date="2020-10-29T08:16:00Z"/>
                <w:rFonts w:ascii="Times New Roman" w:hAnsi="Times New Roman"/>
                <w:sz w:val="15"/>
              </w:rPr>
            </w:pPr>
            <w:moveTo w:id="1721"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auto" w:fill="auto"/>
            <w:noWrap/>
            <w:hideMark/>
          </w:tcPr>
          <w:p w14:paraId="17535F7A" w14:textId="77777777" w:rsidR="006E4536" w:rsidRPr="00581B44" w:rsidRDefault="006E4536" w:rsidP="002850C0">
            <w:pPr>
              <w:pStyle w:val="ECLEDSTableContent"/>
              <w:rPr>
                <w:moveTo w:id="1722" w:author="Frances Pene" w:date="2020-10-29T08:16:00Z"/>
                <w:rFonts w:ascii="Times New Roman" w:hAnsi="Times New Roman"/>
                <w:sz w:val="15"/>
              </w:rPr>
            </w:pPr>
            <w:moveTo w:id="1723" w:author="Frances Pene" w:date="2020-10-29T08:16:00Z">
              <w:r w:rsidRPr="00581B44">
                <w:rPr>
                  <w:rFonts w:ascii="Times New Roman" w:hAnsi="Times New Roman"/>
                  <w:sz w:val="15"/>
                </w:rPr>
                <w:t>China / HK / Taiwan</w:t>
              </w:r>
            </w:moveTo>
          </w:p>
        </w:tc>
        <w:tc>
          <w:tcPr>
            <w:tcW w:w="1800" w:type="dxa"/>
            <w:tcBorders>
              <w:top w:val="nil"/>
              <w:left w:val="nil"/>
              <w:bottom w:val="single" w:sz="8" w:space="0" w:color="BFBFBF"/>
              <w:right w:val="single" w:sz="8" w:space="0" w:color="BFBFBF"/>
            </w:tcBorders>
            <w:shd w:val="clear" w:color="auto" w:fill="auto"/>
            <w:noWrap/>
            <w:hideMark/>
          </w:tcPr>
          <w:p w14:paraId="74828097" w14:textId="77777777" w:rsidR="006E4536" w:rsidRPr="00581B44" w:rsidRDefault="006E4536" w:rsidP="002850C0">
            <w:pPr>
              <w:pStyle w:val="ECLEDSTableContent"/>
              <w:rPr>
                <w:moveTo w:id="1724" w:author="Frances Pene" w:date="2020-10-29T08:16:00Z"/>
                <w:rFonts w:ascii="Times New Roman" w:hAnsi="Times New Roman"/>
                <w:sz w:val="15"/>
              </w:rPr>
            </w:pPr>
            <w:moveTo w:id="1725" w:author="Frances Pene" w:date="2020-10-29T08:16:00Z">
              <w:r w:rsidRPr="00581B44">
                <w:rPr>
                  <w:rFonts w:ascii="Times New Roman" w:hAnsi="Times New Roman"/>
                  <w:sz w:val="15"/>
                </w:rPr>
                <w:t>206</w:t>
              </w:r>
            </w:moveTo>
          </w:p>
        </w:tc>
      </w:tr>
      <w:tr w:rsidR="006E4536" w:rsidRPr="00581B44" w14:paraId="5A200E19" w14:textId="77777777" w:rsidTr="002850C0">
        <w:trPr>
          <w:trHeight w:val="20"/>
          <w:jc w:val="center"/>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14B4A493" w14:textId="77777777" w:rsidR="006E4536" w:rsidRPr="00581B44" w:rsidRDefault="006E4536" w:rsidP="002850C0">
            <w:pPr>
              <w:pStyle w:val="ECLEDSTableContent"/>
              <w:rPr>
                <w:moveTo w:id="1726" w:author="Frances Pene" w:date="2020-10-29T08:16:00Z"/>
                <w:rFonts w:ascii="Times New Roman" w:hAnsi="Times New Roman"/>
                <w:sz w:val="15"/>
              </w:rPr>
            </w:pPr>
            <w:moveTo w:id="1727" w:author="Frances Pene" w:date="2020-10-29T08:16:00Z">
              <w:r w:rsidRPr="00581B44">
                <w:rPr>
                  <w:rFonts w:ascii="Times New Roman" w:hAnsi="Times New Roman" w:cs="Times New Roman"/>
                  <w:sz w:val="15"/>
                </w:rPr>
                <w:t> </w:t>
              </w:r>
            </w:moveTo>
          </w:p>
        </w:tc>
        <w:tc>
          <w:tcPr>
            <w:tcW w:w="2230" w:type="dxa"/>
            <w:tcBorders>
              <w:top w:val="nil"/>
              <w:left w:val="nil"/>
              <w:bottom w:val="single" w:sz="8" w:space="0" w:color="BFBFBF"/>
              <w:right w:val="single" w:sz="8" w:space="0" w:color="BFBFBF"/>
            </w:tcBorders>
            <w:shd w:val="clear" w:color="000000" w:fill="D9D9D9"/>
            <w:noWrap/>
            <w:hideMark/>
          </w:tcPr>
          <w:p w14:paraId="711A5A31" w14:textId="77777777" w:rsidR="006E4536" w:rsidRPr="00581B44" w:rsidRDefault="006E4536" w:rsidP="002850C0">
            <w:pPr>
              <w:pStyle w:val="ECLEDSTableContent"/>
              <w:rPr>
                <w:moveTo w:id="1728" w:author="Frances Pene" w:date="2020-10-29T08:16:00Z"/>
                <w:rFonts w:ascii="Times New Roman" w:hAnsi="Times New Roman"/>
                <w:sz w:val="15"/>
              </w:rPr>
            </w:pPr>
            <w:moveTo w:id="1729" w:author="Frances Pene" w:date="2020-10-29T08:16:00Z">
              <w:r w:rsidRPr="00581B44">
                <w:rPr>
                  <w:rFonts w:ascii="Times New Roman" w:hAnsi="Times New Roman"/>
                  <w:sz w:val="15"/>
                </w:rPr>
                <w:t>Other</w:t>
              </w:r>
            </w:moveTo>
          </w:p>
        </w:tc>
        <w:tc>
          <w:tcPr>
            <w:tcW w:w="1800" w:type="dxa"/>
            <w:tcBorders>
              <w:top w:val="nil"/>
              <w:left w:val="nil"/>
              <w:bottom w:val="single" w:sz="8" w:space="0" w:color="BFBFBF"/>
              <w:right w:val="single" w:sz="8" w:space="0" w:color="BFBFBF"/>
            </w:tcBorders>
            <w:shd w:val="clear" w:color="000000" w:fill="D9D9D9"/>
            <w:noWrap/>
            <w:hideMark/>
          </w:tcPr>
          <w:p w14:paraId="1B02EBE2" w14:textId="77777777" w:rsidR="006E4536" w:rsidRPr="00581B44" w:rsidRDefault="006E4536" w:rsidP="002850C0">
            <w:pPr>
              <w:pStyle w:val="ECLEDSTableContent"/>
              <w:rPr>
                <w:moveTo w:id="1730" w:author="Frances Pene" w:date="2020-10-29T08:16:00Z"/>
                <w:rFonts w:ascii="Times New Roman" w:hAnsi="Times New Roman"/>
                <w:sz w:val="15"/>
              </w:rPr>
            </w:pPr>
            <w:moveTo w:id="1731" w:author="Frances Pene" w:date="2020-10-29T08:16:00Z">
              <w:r w:rsidRPr="00581B44">
                <w:rPr>
                  <w:rFonts w:ascii="Times New Roman" w:hAnsi="Times New Roman"/>
                  <w:sz w:val="15"/>
                </w:rPr>
                <w:t>256</w:t>
              </w:r>
            </w:moveTo>
          </w:p>
        </w:tc>
      </w:tr>
    </w:tbl>
    <w:p w14:paraId="1AC9BC7C" w14:textId="74FFA1A4" w:rsidR="006E4536" w:rsidRPr="003E5F10" w:rsidDel="009E351C" w:rsidRDefault="006E4536" w:rsidP="006E4536">
      <w:pPr>
        <w:pStyle w:val="ECLEDSFigureCaption"/>
        <w:rPr>
          <w:del w:id="1732" w:author="Frances Pene" w:date="2020-10-30T14:59:00Z"/>
          <w:moveTo w:id="1733" w:author="Frances Pene" w:date="2020-10-29T08:16:00Z"/>
          <w:rFonts w:ascii="Times New Roman" w:hAnsi="Times New Roman"/>
          <w:sz w:val="16"/>
        </w:rPr>
      </w:pPr>
      <w:moveTo w:id="1734" w:author="Frances Pene" w:date="2020-10-29T08:16:00Z">
        <w:del w:id="1735" w:author="Frances Pene" w:date="2020-10-30T14:59:00Z">
          <w:r w:rsidRPr="003E5F10" w:rsidDel="009E351C">
            <w:rPr>
              <w:rFonts w:ascii="Times New Roman" w:hAnsi="Times New Roman"/>
              <w:sz w:val="16"/>
            </w:rPr>
            <w:delText>Source: Tebbutt Research</w:delText>
          </w:r>
        </w:del>
      </w:moveTo>
    </w:p>
    <w:moveToRangeEnd w:id="1550"/>
    <w:p w14:paraId="2C90382B" w14:textId="77777777" w:rsidR="006E4536" w:rsidRPr="00362A9D" w:rsidRDefault="006E4536">
      <w:pPr>
        <w:pStyle w:val="ECLEDSBodyText"/>
        <w:jc w:val="both"/>
        <w:rPr>
          <w:ins w:id="1736" w:author="Frances Pene" w:date="2020-10-29T08:09:00Z"/>
          <w:rFonts w:eastAsia="Times New Roman"/>
          <w:color w:val="auto"/>
          <w:sz w:val="20"/>
          <w:szCs w:val="24"/>
          <w:rPrChange w:id="1737" w:author="Frances Pene" w:date="2020-10-29T08:14:00Z">
            <w:rPr>
              <w:ins w:id="1738" w:author="Frances Pene" w:date="2020-10-29T08:09:00Z"/>
              <w:rFonts w:eastAsia="Times"/>
              <w:bCs/>
              <w:color w:val="000000" w:themeColor="text1"/>
              <w:sz w:val="20"/>
              <w:szCs w:val="20"/>
            </w:rPr>
          </w:rPrChange>
        </w:rPr>
        <w:pPrChange w:id="1739" w:author="Frances Pene" w:date="2020-10-29T08:14:00Z">
          <w:pPr>
            <w:jc w:val="both"/>
          </w:pPr>
        </w:pPrChange>
      </w:pPr>
    </w:p>
    <w:p w14:paraId="2243A091" w14:textId="4AC536C1" w:rsidR="00362A9D" w:rsidRDefault="00362A9D" w:rsidP="00362A9D">
      <w:pPr>
        <w:jc w:val="both"/>
        <w:rPr>
          <w:ins w:id="1740" w:author="Frances Pene" w:date="2020-10-29T08:09:00Z"/>
          <w:sz w:val="20"/>
        </w:rPr>
      </w:pPr>
      <w:moveToRangeStart w:id="1741" w:author="Frances Pene" w:date="2020-10-29T08:09:00Z" w:name="move54851390"/>
      <w:moveTo w:id="1742" w:author="Frances Pene" w:date="2020-10-29T08:09:00Z">
        <w:r w:rsidRPr="003E5F10">
          <w:rPr>
            <w:sz w:val="20"/>
          </w:rPr>
          <w:t>In an assessment funded by Australian Aid, scenarios were formulated around the business</w:t>
        </w:r>
        <w:del w:id="1743" w:author="Frances Pene" w:date="2020-10-29T08:18:00Z">
          <w:r w:rsidRPr="003E5F10" w:rsidDel="006E4536">
            <w:rPr>
              <w:sz w:val="20"/>
            </w:rPr>
            <w:delText xml:space="preserve"> </w:delText>
          </w:r>
        </w:del>
      </w:moveTo>
      <w:ins w:id="1744" w:author="Frances Pene" w:date="2020-10-29T08:18:00Z">
        <w:r w:rsidR="006E4536">
          <w:rPr>
            <w:sz w:val="20"/>
          </w:rPr>
          <w:t>-</w:t>
        </w:r>
      </w:ins>
      <w:moveTo w:id="1745" w:author="Frances Pene" w:date="2020-10-29T08:09:00Z">
        <w:r w:rsidRPr="003E5F10">
          <w:rPr>
            <w:sz w:val="20"/>
          </w:rPr>
          <w:t>as</w:t>
        </w:r>
        <w:del w:id="1746" w:author="Frances Pene" w:date="2020-10-29T08:18:00Z">
          <w:r w:rsidRPr="003E5F10" w:rsidDel="006E4536">
            <w:rPr>
              <w:sz w:val="20"/>
            </w:rPr>
            <w:delText xml:space="preserve"> </w:delText>
          </w:r>
        </w:del>
      </w:moveTo>
      <w:ins w:id="1747" w:author="Frances Pene" w:date="2020-10-29T08:18:00Z">
        <w:r w:rsidR="006E4536">
          <w:rPr>
            <w:sz w:val="20"/>
          </w:rPr>
          <w:t>-</w:t>
        </w:r>
      </w:ins>
      <w:moveTo w:id="1748" w:author="Frances Pene" w:date="2020-10-29T08:09:00Z">
        <w:r w:rsidRPr="003E5F10">
          <w:rPr>
            <w:sz w:val="20"/>
          </w:rPr>
          <w:t>usual (BAU) activities in Tonga and implementing minimum performance standards for lights and appliances. Scenarios were used to compare the energy savings in GWh consumed through 2030. In Australian Aid’s study, implementing MEPS early on will achieve a 10</w:t>
        </w:r>
      </w:moveTo>
      <w:ins w:id="1749" w:author="Frances Pene" w:date="2020-10-29T08:26:00Z">
        <w:r w:rsidR="00AE149C">
          <w:rPr>
            <w:sz w:val="20"/>
          </w:rPr>
          <w:t xml:space="preserve"> </w:t>
        </w:r>
      </w:ins>
      <w:moveTo w:id="1750" w:author="Frances Pene" w:date="2020-10-29T08:09:00Z">
        <w:r w:rsidRPr="003E5F10">
          <w:rPr>
            <w:sz w:val="20"/>
          </w:rPr>
          <w:t xml:space="preserve">GWh savings by 2030. </w:t>
        </w:r>
        <w:r w:rsidRPr="00D96122">
          <w:rPr>
            <w:sz w:val="20"/>
          </w:rPr>
          <w:t>The TEEMP analysis</w:t>
        </w:r>
        <w:r w:rsidRPr="003E5F10">
          <w:rPr>
            <w:sz w:val="20"/>
          </w:rPr>
          <w:t xml:space="preserve"> anticipates </w:t>
        </w:r>
      </w:moveTo>
      <w:ins w:id="1751" w:author="Frances Pene" w:date="2020-10-29T08:26:00Z">
        <w:r w:rsidR="00AE149C">
          <w:rPr>
            <w:sz w:val="20"/>
          </w:rPr>
          <w:t xml:space="preserve">that </w:t>
        </w:r>
      </w:ins>
      <w:moveTo w:id="1752" w:author="Frances Pene" w:date="2020-10-29T08:09:00Z">
        <w:r w:rsidRPr="003E5F10">
          <w:rPr>
            <w:sz w:val="20"/>
          </w:rPr>
          <w:t xml:space="preserve">upwards of </w:t>
        </w:r>
        <w:r>
          <w:rPr>
            <w:sz w:val="20"/>
          </w:rPr>
          <w:t>12.7</w:t>
        </w:r>
        <w:r w:rsidRPr="003E5F10">
          <w:rPr>
            <w:sz w:val="20"/>
          </w:rPr>
          <w:t xml:space="preserve"> GWh could be saved through rigorous MEPS implementation by 2030; the difference between this figure and Australian Aid’s </w:t>
        </w:r>
      </w:moveTo>
      <w:ins w:id="1753" w:author="Frances Pene" w:date="2020-10-29T08:27:00Z">
        <w:r w:rsidR="00AE149C">
          <w:rPr>
            <w:sz w:val="20"/>
          </w:rPr>
          <w:t xml:space="preserve">figure </w:t>
        </w:r>
      </w:ins>
      <w:moveTo w:id="1754" w:author="Frances Pene" w:date="2020-10-29T08:09:00Z">
        <w:r w:rsidRPr="003E5F10">
          <w:rPr>
            <w:sz w:val="20"/>
          </w:rPr>
          <w:t>can be attributed to different BAU consumption figures, less selective MEPS, and applicability to fewer appliances.</w:t>
        </w:r>
        <w:del w:id="1755" w:author="Frances Pene" w:date="2020-10-29T08:27:00Z">
          <w:r w:rsidRPr="003E5F10" w:rsidDel="00AE149C">
            <w:rPr>
              <w:sz w:val="20"/>
            </w:rPr>
            <w:delText xml:space="preserve"> </w:delText>
          </w:r>
        </w:del>
        <w:r w:rsidRPr="003E5F10">
          <w:rPr>
            <w:rStyle w:val="EndnoteReference"/>
            <w:b/>
            <w:sz w:val="20"/>
          </w:rPr>
          <w:endnoteReference w:id="33"/>
        </w:r>
        <w:r w:rsidRPr="003E5F10">
          <w:rPr>
            <w:sz w:val="20"/>
          </w:rPr>
          <w:t xml:space="preserve"> </w:t>
        </w:r>
      </w:moveTo>
    </w:p>
    <w:p w14:paraId="46E48154" w14:textId="77777777" w:rsidR="00362A9D" w:rsidRDefault="00362A9D" w:rsidP="00362A9D">
      <w:pPr>
        <w:jc w:val="both"/>
        <w:rPr>
          <w:ins w:id="1757" w:author="Frances Pene" w:date="2020-10-29T08:09:00Z"/>
          <w:sz w:val="20"/>
        </w:rPr>
      </w:pPr>
    </w:p>
    <w:p w14:paraId="5611688E" w14:textId="5F95F1E5" w:rsidR="00362A9D" w:rsidRDefault="00362A9D" w:rsidP="00362A9D">
      <w:pPr>
        <w:jc w:val="both"/>
        <w:rPr>
          <w:ins w:id="1758" w:author="Frances Pene" w:date="2020-10-29T08:09:00Z"/>
          <w:sz w:val="20"/>
        </w:rPr>
      </w:pPr>
      <w:ins w:id="1759" w:author="Frances Pene" w:date="2020-10-29T08:09:00Z">
        <w:r w:rsidRPr="003E5F10">
          <w:rPr>
            <w:sz w:val="20"/>
          </w:rPr>
          <w:t>This analysis, coupled with information on the next major appliances expected to be purchased</w:t>
        </w:r>
        <w:r>
          <w:rPr>
            <w:sz w:val="20"/>
          </w:rPr>
          <w:t xml:space="preserve"> from the SPC survey</w:t>
        </w:r>
        <w:r w:rsidRPr="00D96122">
          <w:rPr>
            <w:sz w:val="20"/>
          </w:rPr>
          <w:t>,</w:t>
        </w:r>
        <w:r w:rsidRPr="003E5F10">
          <w:rPr>
            <w:sz w:val="20"/>
          </w:rPr>
          <w:t xml:space="preserve"> can lead to further anticipation of MEPS savings. Clothes washers, televisions, refrigerators and freezers make up most appliances purchased by Tongans and</w:t>
        </w:r>
      </w:ins>
      <w:ins w:id="1760" w:author="Frances Pene" w:date="2020-10-29T08:30:00Z">
        <w:r w:rsidR="00AE149C">
          <w:rPr>
            <w:sz w:val="20"/>
          </w:rPr>
          <w:t xml:space="preserve"> also</w:t>
        </w:r>
      </w:ins>
      <w:ins w:id="1761" w:author="Frances Pene" w:date="2020-10-29T08:09:00Z">
        <w:r w:rsidRPr="003E5F10">
          <w:rPr>
            <w:sz w:val="20"/>
          </w:rPr>
          <w:t xml:space="preserve"> </w:t>
        </w:r>
        <w:commentRangeStart w:id="1762"/>
        <w:r w:rsidRPr="003E5F10">
          <w:rPr>
            <w:sz w:val="20"/>
          </w:rPr>
          <w:t xml:space="preserve">the </w:t>
        </w:r>
      </w:ins>
      <w:ins w:id="1763" w:author="Solomone Fifita" w:date="2020-11-03T13:16:00Z">
        <w:r w:rsidR="00814B93">
          <w:rPr>
            <w:sz w:val="20"/>
          </w:rPr>
          <w:t xml:space="preserve">future </w:t>
        </w:r>
      </w:ins>
      <w:ins w:id="1764" w:author="Frances Pene" w:date="2020-10-29T08:09:00Z">
        <w:del w:id="1765" w:author="Solomone Fifita" w:date="2020-11-03T13:16:00Z">
          <w:r w:rsidRPr="003E5F10" w:rsidDel="00814B93">
            <w:rPr>
              <w:sz w:val="20"/>
            </w:rPr>
            <w:delText>next</w:delText>
          </w:r>
        </w:del>
        <w:r w:rsidRPr="003E5F10">
          <w:rPr>
            <w:sz w:val="20"/>
          </w:rPr>
          <w:t xml:space="preserve"> </w:t>
        </w:r>
      </w:ins>
      <w:commentRangeEnd w:id="1762"/>
      <w:ins w:id="1766" w:author="Frances Pene" w:date="2020-10-29T08:28:00Z">
        <w:r w:rsidR="00AE149C">
          <w:rPr>
            <w:rStyle w:val="CommentReference"/>
          </w:rPr>
          <w:commentReference w:id="1762"/>
        </w:r>
      </w:ins>
      <w:ins w:id="1767" w:author="Frances Pene" w:date="2020-10-29T08:09:00Z">
        <w:r w:rsidRPr="003E5F10">
          <w:rPr>
            <w:sz w:val="20"/>
          </w:rPr>
          <w:t xml:space="preserve">anticipated appliance purchases. Focusing on MEPs for those areas, as well as air conditioners, can lead to energy savings overall. </w:t>
        </w:r>
        <w:r>
          <w:rPr>
            <w:sz w:val="20"/>
          </w:rPr>
          <w:t xml:space="preserve">Figure 12 </w:t>
        </w:r>
        <w:r w:rsidRPr="003E5F10">
          <w:rPr>
            <w:sz w:val="20"/>
          </w:rPr>
          <w:t>gives an indication of the current appliances installed and anticipated appliances to be purchased.</w:t>
        </w:r>
      </w:ins>
    </w:p>
    <w:p w14:paraId="16BA734A" w14:textId="5EF6A414" w:rsidR="00362A9D" w:rsidRPr="001F1EA9" w:rsidRDefault="00362A9D">
      <w:pPr>
        <w:jc w:val="both"/>
        <w:rPr>
          <w:ins w:id="1768" w:author="Frances Pene" w:date="2020-10-29T08:08:00Z"/>
          <w:rFonts w:eastAsia="Times"/>
          <w:bCs/>
          <w:color w:val="000000" w:themeColor="text1"/>
          <w:sz w:val="20"/>
          <w:szCs w:val="20"/>
        </w:rPr>
        <w:pPrChange w:id="1769" w:author="Frances Pene" w:date="2020-10-29T08:08:00Z">
          <w:pPr/>
        </w:pPrChange>
      </w:pPr>
      <w:r>
        <w:rPr>
          <w:bCs/>
          <w:noProof/>
          <w:sz w:val="20"/>
          <w:lang w:val="en-AU" w:eastAsia="en-AU"/>
        </w:rPr>
        <mc:AlternateContent>
          <mc:Choice Requires="wpg">
            <w:drawing>
              <wp:anchor distT="0" distB="0" distL="114300" distR="114300" simplePos="0" relativeHeight="251735040" behindDoc="0" locked="0" layoutInCell="1" allowOverlap="1" wp14:anchorId="3C2BD005" wp14:editId="513F85E4">
                <wp:simplePos x="0" y="0"/>
                <wp:positionH relativeFrom="column">
                  <wp:posOffset>52705</wp:posOffset>
                </wp:positionH>
                <wp:positionV relativeFrom="paragraph">
                  <wp:posOffset>236220</wp:posOffset>
                </wp:positionV>
                <wp:extent cx="5641340" cy="2875280"/>
                <wp:effectExtent l="0" t="0" r="16510" b="1270"/>
                <wp:wrapTopAndBottom/>
                <wp:docPr id="237" name="Group 237"/>
                <wp:cNvGraphicFramePr/>
                <a:graphic xmlns:a="http://schemas.openxmlformats.org/drawingml/2006/main">
                  <a:graphicData uri="http://schemas.microsoft.com/office/word/2010/wordprocessingGroup">
                    <wpg:wgp>
                      <wpg:cNvGrpSpPr/>
                      <wpg:grpSpPr>
                        <a:xfrm>
                          <a:off x="0" y="0"/>
                          <a:ext cx="5641340" cy="2875280"/>
                          <a:chOff x="53165" y="-287114"/>
                          <a:chExt cx="5641893" cy="2876550"/>
                        </a:xfrm>
                      </wpg:grpSpPr>
                      <wpg:graphicFrame>
                        <wpg:cNvPr id="19" name="Chart 19">
                          <a:extLst>
                            <a:ext uri="{FF2B5EF4-FFF2-40B4-BE49-F238E27FC236}">
                              <a16:creationId xmlns:a16="http://schemas.microsoft.com/office/drawing/2014/main" id="{CEBA8E9C-6088-45F0-87A3-E7321A102D4F}"/>
                            </a:ext>
                          </a:extLst>
                        </wpg:cNvPr>
                        <wpg:cNvFrPr/>
                        <wpg:xfrm>
                          <a:off x="3466208" y="-287114"/>
                          <a:ext cx="2228850" cy="2876550"/>
                        </wpg:xfrm>
                        <a:graphic>
                          <a:graphicData uri="http://schemas.openxmlformats.org/drawingml/2006/chart">
                            <c:chart xmlns:c="http://schemas.openxmlformats.org/drawingml/2006/chart" xmlns:r="http://schemas.openxmlformats.org/officeDocument/2006/relationships" r:id="rId40"/>
                          </a:graphicData>
                        </a:graphic>
                      </wpg:graphicFrame>
                      <wpg:graphicFrame>
                        <wpg:cNvPr id="235" name="Chart 235">
                          <a:extLst>
                            <a:ext uri="{FF2B5EF4-FFF2-40B4-BE49-F238E27FC236}">
                              <a16:creationId xmlns:a16="http://schemas.microsoft.com/office/drawing/2014/main" id="{E7040182-EC33-4764-A471-E76315CC2BB8}"/>
                            </a:ext>
                          </a:extLst>
                        </wpg:cNvPr>
                        <wpg:cNvFrPr/>
                        <wpg:xfrm>
                          <a:off x="53165" y="-287114"/>
                          <a:ext cx="2466975" cy="2876550"/>
                        </wpg:xfrm>
                        <a:graphic>
                          <a:graphicData uri="http://schemas.openxmlformats.org/drawingml/2006/chart">
                            <c:chart xmlns:c="http://schemas.openxmlformats.org/drawingml/2006/chart" xmlns:r="http://schemas.openxmlformats.org/officeDocument/2006/relationships" r:id="rId41"/>
                          </a:graphicData>
                        </a:graphic>
                      </wpg:graphicFrame>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E5E2C7" id="Group 237" o:spid="_x0000_s1026" style="position:absolute;margin-left:4.15pt;margin-top:18.6pt;width:444.2pt;height:226.4pt;z-index:251735040;mso-width-relative:margin;mso-height-relative:margin" coordorigin="531,-2871" coordsize="56418,28765"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9" o:spid="_x0000_s1027" type="#_x0000_t75" style="position:absolute;left:34611;top:-2932;width:22375;height:289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">
                  <v:imagedata r:id="rId42" o:title=""/>
                  <o:lock v:ext="edit" aspectratio="f"/>
                </v:shape>
                <v:shape id="Chart 235" o:spid="_x0000_s1028" type="#_x0000_t75" style="position:absolute;left:470;top:-2932;width:24813;height:289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">
                  <v:imagedata r:id="rId43" o:title=""/>
                  <o:lock v:ext="edit" aspectratio="f"/>
                </v:shape>
                <w10:wrap type="topAndBottom"/>
              </v:group>
            </w:pict>
          </mc:Fallback>
        </mc:AlternateContent>
      </w:r>
      <w:moveTo w:id="1770" w:author="Frances Pene" w:date="2020-10-29T08:09:00Z">
        <w:r w:rsidRPr="003E5F10">
          <w:rPr>
            <w:sz w:val="20"/>
          </w:rPr>
          <w:br/>
        </w:r>
      </w:moveTo>
      <w:moveToRangeEnd w:id="1741"/>
    </w:p>
    <w:p w14:paraId="7B7F5835" w14:textId="301242FA" w:rsidR="00DC73F0" w:rsidDel="00362A9D" w:rsidRDefault="00DC73F0">
      <w:pPr>
        <w:pStyle w:val="ECLEDSBodyText"/>
        <w:jc w:val="both"/>
        <w:rPr>
          <w:del w:id="1771" w:author="Frances Pene" w:date="2020-10-29T08:08:00Z"/>
          <w:rFonts w:ascii="Times New Roman" w:hAnsi="Times New Roman"/>
          <w:bCs/>
          <w:sz w:val="20"/>
        </w:rPr>
      </w:pPr>
      <w:commentRangeStart w:id="1772"/>
    </w:p>
    <w:p w14:paraId="6A00494A" w14:textId="070B7E3D" w:rsidR="00DC73F0" w:rsidDel="00362A9D" w:rsidRDefault="00DC73F0" w:rsidP="00DC73F0">
      <w:pPr>
        <w:pStyle w:val="ECLEDSBodyText"/>
        <w:jc w:val="both"/>
        <w:rPr>
          <w:del w:id="1773" w:author="Frances Pene" w:date="2020-10-29T08:08:00Z"/>
          <w:rFonts w:ascii="Times New Roman" w:hAnsi="Times New Roman"/>
          <w:bCs/>
          <w:sz w:val="20"/>
        </w:rPr>
      </w:pPr>
    </w:p>
    <w:p w14:paraId="46A3AB29" w14:textId="6809C944" w:rsidR="00DC73F0" w:rsidDel="00362A9D" w:rsidRDefault="00DC73F0" w:rsidP="001318EE">
      <w:pPr>
        <w:pStyle w:val="Style4"/>
        <w:jc w:val="left"/>
        <w:rPr>
          <w:del w:id="1774" w:author="Frances Pene" w:date="2020-10-29T08:07:00Z"/>
          <w:bCs w:val="0"/>
          <w:sz w:val="20"/>
        </w:rPr>
      </w:pPr>
    </w:p>
    <w:p w14:paraId="37275123" w14:textId="40EE5179" w:rsidR="00DC73F0" w:rsidDel="00362A9D" w:rsidRDefault="00DC73F0">
      <w:pPr>
        <w:pStyle w:val="ECLEDSBodyText"/>
        <w:rPr>
          <w:del w:id="1775" w:author="Frances Pene" w:date="2020-10-29T08:07:00Z"/>
          <w:rFonts w:ascii="Times New Roman" w:hAnsi="Times New Roman"/>
          <w:bCs/>
          <w:sz w:val="20"/>
        </w:rPr>
        <w:pPrChange w:id="1776" w:author="Frances Pene" w:date="2020-10-29T08:07:00Z">
          <w:pPr>
            <w:pStyle w:val="ECLEDSBodyText"/>
            <w:jc w:val="both"/>
          </w:pPr>
        </w:pPrChange>
      </w:pPr>
    </w:p>
    <w:p w14:paraId="3FE1F5C6" w14:textId="11B857B7" w:rsidR="00362A9D" w:rsidDel="00362A9D" w:rsidRDefault="00362A9D">
      <w:pPr>
        <w:pStyle w:val="ECLEDSBodyText"/>
        <w:rPr>
          <w:del w:id="1777" w:author="Frances Pene" w:date="2020-10-29T08:07:00Z"/>
          <w:rFonts w:ascii="Times New Roman" w:hAnsi="Times New Roman"/>
          <w:bCs/>
          <w:sz w:val="20"/>
        </w:rPr>
        <w:pPrChange w:id="1778" w:author="Frances Pene" w:date="2020-10-29T08:07:00Z">
          <w:pPr>
            <w:pStyle w:val="ECLEDSBodyText"/>
            <w:jc w:val="both"/>
          </w:pPr>
        </w:pPrChange>
      </w:pPr>
    </w:p>
    <w:p w14:paraId="012CF23A" w14:textId="627D052C" w:rsidR="00DC73F0" w:rsidDel="006A6C84" w:rsidRDefault="00DC73F0">
      <w:pPr>
        <w:pStyle w:val="ECLEDSBodyText"/>
        <w:rPr>
          <w:del w:id="1779" w:author="Frances Pene" w:date="2020-10-29T08:03:00Z"/>
          <w:rFonts w:ascii="Times New Roman" w:hAnsi="Times New Roman"/>
          <w:bCs/>
          <w:sz w:val="20"/>
        </w:rPr>
        <w:pPrChange w:id="1780" w:author="Frances Pene" w:date="2020-10-29T08:07:00Z">
          <w:pPr>
            <w:pStyle w:val="ECLEDSBodyText"/>
            <w:jc w:val="both"/>
          </w:pPr>
        </w:pPrChange>
      </w:pPr>
    </w:p>
    <w:p w14:paraId="110891ED" w14:textId="5D802F26" w:rsidR="00DC73F0" w:rsidDel="006A6C84" w:rsidRDefault="00DC73F0">
      <w:pPr>
        <w:pStyle w:val="ECLEDSBodyText"/>
        <w:rPr>
          <w:del w:id="1781" w:author="Frances Pene" w:date="2020-10-29T08:03:00Z"/>
          <w:rFonts w:ascii="Times New Roman" w:hAnsi="Times New Roman"/>
          <w:bCs/>
          <w:sz w:val="20"/>
        </w:rPr>
        <w:pPrChange w:id="1782" w:author="Frances Pene" w:date="2020-10-29T08:07:00Z">
          <w:pPr>
            <w:pStyle w:val="ECLEDSBodyText"/>
            <w:jc w:val="both"/>
          </w:pPr>
        </w:pPrChange>
      </w:pPr>
    </w:p>
    <w:p w14:paraId="5F50DC6D" w14:textId="199DB8A6" w:rsidR="00DC73F0" w:rsidDel="006A6C84" w:rsidRDefault="00DC73F0">
      <w:pPr>
        <w:pStyle w:val="ECLEDSBodyText"/>
        <w:rPr>
          <w:del w:id="1783" w:author="Frances Pene" w:date="2020-10-29T08:03:00Z"/>
          <w:rFonts w:ascii="Times New Roman" w:hAnsi="Times New Roman"/>
          <w:bCs/>
          <w:sz w:val="20"/>
        </w:rPr>
        <w:pPrChange w:id="1784" w:author="Frances Pene" w:date="2020-10-29T08:07:00Z">
          <w:pPr>
            <w:pStyle w:val="ECLEDSBodyText"/>
            <w:jc w:val="both"/>
          </w:pPr>
        </w:pPrChange>
      </w:pPr>
    </w:p>
    <w:p w14:paraId="66335F42" w14:textId="52C164BD" w:rsidR="00DC73F0" w:rsidDel="006A6C84" w:rsidRDefault="00DC73F0">
      <w:pPr>
        <w:pStyle w:val="ECLEDSBodyText"/>
        <w:rPr>
          <w:del w:id="1785" w:author="Frances Pene" w:date="2020-10-29T08:03:00Z"/>
          <w:rFonts w:ascii="Times New Roman" w:hAnsi="Times New Roman"/>
          <w:bCs/>
          <w:sz w:val="20"/>
        </w:rPr>
        <w:pPrChange w:id="1786" w:author="Frances Pene" w:date="2020-10-29T08:07:00Z">
          <w:pPr>
            <w:pStyle w:val="ECLEDSBodyText"/>
            <w:jc w:val="both"/>
          </w:pPr>
        </w:pPrChange>
      </w:pPr>
    </w:p>
    <w:p w14:paraId="595FEA42" w14:textId="6042757C" w:rsidR="00DC73F0" w:rsidDel="006A6C84" w:rsidRDefault="00DC73F0">
      <w:pPr>
        <w:pStyle w:val="ECLEDSBodyText"/>
        <w:rPr>
          <w:del w:id="1787" w:author="Frances Pene" w:date="2020-10-29T08:03:00Z"/>
          <w:rFonts w:ascii="Times New Roman" w:hAnsi="Times New Roman"/>
          <w:bCs/>
          <w:sz w:val="20"/>
        </w:rPr>
        <w:pPrChange w:id="1788" w:author="Frances Pene" w:date="2020-10-29T08:07:00Z">
          <w:pPr>
            <w:pStyle w:val="ECLEDSBodyText"/>
            <w:jc w:val="both"/>
          </w:pPr>
        </w:pPrChange>
      </w:pPr>
    </w:p>
    <w:p w14:paraId="409D8C13" w14:textId="70A1F32E" w:rsidR="00DC73F0" w:rsidDel="006A6C84" w:rsidRDefault="00DC73F0">
      <w:pPr>
        <w:rPr>
          <w:del w:id="1789" w:author="Frances Pene" w:date="2020-10-29T08:03:00Z"/>
        </w:rPr>
        <w:pPrChange w:id="1790" w:author="Frances Pene" w:date="2020-10-29T08:07:00Z">
          <w:pPr>
            <w:pStyle w:val="Caption"/>
            <w:keepNext/>
            <w:jc w:val="center"/>
            <w:outlineLvl w:val="0"/>
          </w:pPr>
        </w:pPrChange>
      </w:pPr>
    </w:p>
    <w:p w14:paraId="672A5FB2" w14:textId="6682DC10" w:rsidR="00DC73F0" w:rsidRDefault="00DC73F0">
      <w:pPr>
        <w:pStyle w:val="Style4"/>
        <w:jc w:val="left"/>
        <w:pPrChange w:id="1791" w:author="Frances Pene" w:date="2020-10-29T08:07:00Z">
          <w:pPr>
            <w:pStyle w:val="Caption"/>
            <w:keepNext/>
            <w:jc w:val="center"/>
            <w:outlineLvl w:val="0"/>
          </w:pPr>
        </w:pPrChange>
      </w:pPr>
      <w:r>
        <w:t>Figure</w:t>
      </w:r>
      <w:commentRangeEnd w:id="1772"/>
      <w:r w:rsidR="009E351C">
        <w:rPr>
          <w:rStyle w:val="CommentReference"/>
          <w:b w:val="0"/>
          <w:bCs w:val="0"/>
          <w:color w:val="auto"/>
        </w:rPr>
        <w:commentReference w:id="1772"/>
      </w:r>
      <w:r>
        <w:t xml:space="preserve"> </w:t>
      </w:r>
      <w:r>
        <w:rPr>
          <w:noProof/>
        </w:rPr>
        <w:t>12</w:t>
      </w:r>
      <w:ins w:id="1792" w:author="Frances Pene" w:date="2020-10-28T16:03:00Z">
        <w:r w:rsidR="003339CB">
          <w:rPr>
            <w:noProof/>
          </w:rPr>
          <w:t>:</w:t>
        </w:r>
      </w:ins>
      <w:r>
        <w:t xml:space="preserve"> </w:t>
      </w:r>
      <w:r w:rsidRPr="003E5DE5">
        <w:t xml:space="preserve">Tongans </w:t>
      </w:r>
      <w:r w:rsidR="00362A9D" w:rsidRPr="003E5DE5">
        <w:t xml:space="preserve">reported last major appliance purchase (left) and next anticipated appliance purchase </w:t>
      </w:r>
      <w:r w:rsidRPr="003E5DE5">
        <w:t>(right)</w:t>
      </w:r>
    </w:p>
    <w:p w14:paraId="67D71701" w14:textId="12E7A377" w:rsidR="008E41CE" w:rsidRPr="00ED6D1B" w:rsidDel="00362A9D" w:rsidRDefault="008E41CE">
      <w:pPr>
        <w:rPr>
          <w:del w:id="1793" w:author="Frances Pene" w:date="2020-10-29T08:08:00Z"/>
          <w:rFonts w:eastAsia="Times"/>
          <w:bCs/>
          <w:color w:val="000000" w:themeColor="text1"/>
          <w:sz w:val="20"/>
          <w:szCs w:val="20"/>
          <w:rPrChange w:id="1794" w:author="Frances Pene" w:date="2020-10-28T16:40:00Z">
            <w:rPr>
              <w:del w:id="1795" w:author="Frances Pene" w:date="2020-10-29T08:08:00Z"/>
              <w:bCs w:val="0"/>
            </w:rPr>
          </w:rPrChange>
        </w:rPr>
        <w:pPrChange w:id="1796" w:author="Frances Pene" w:date="2020-10-28T16:40:00Z">
          <w:pPr>
            <w:pStyle w:val="Caption"/>
            <w:keepNext/>
            <w:outlineLvl w:val="0"/>
          </w:pPr>
        </w:pPrChange>
      </w:pPr>
      <w:del w:id="1797" w:author="Frances Pene" w:date="2020-10-29T08:08:00Z">
        <w:r w:rsidRPr="004B3D6D" w:rsidDel="00362A9D">
          <w:rPr>
            <w:rFonts w:eastAsia="Times"/>
            <w:bCs/>
            <w:color w:val="000000" w:themeColor="text1"/>
            <w:sz w:val="20"/>
            <w:szCs w:val="20"/>
          </w:rPr>
          <w:delText>requirements are</w:delText>
        </w:r>
        <w:r w:rsidR="00DC73F0" w:rsidRPr="004B3D6D" w:rsidDel="00362A9D">
          <w:rPr>
            <w:rFonts w:eastAsia="Times"/>
            <w:bCs/>
            <w:color w:val="000000" w:themeColor="text1"/>
            <w:sz w:val="20"/>
            <w:szCs w:val="20"/>
          </w:rPr>
          <w:delText xml:space="preserve"> </w:delText>
        </w:r>
      </w:del>
      <w:del w:id="1798" w:author="Frances Pene" w:date="2020-10-29T08:04:00Z">
        <w:r w:rsidR="00DC73F0" w:rsidRPr="00ED6D1B" w:rsidDel="00362A9D">
          <w:rPr>
            <w:rFonts w:eastAsia="Times"/>
            <w:bCs/>
            <w:noProof/>
            <w:color w:val="000000" w:themeColor="text1"/>
            <w:sz w:val="20"/>
            <w:szCs w:val="20"/>
            <w:lang w:val="en-AU" w:eastAsia="en-AU"/>
            <w:rPrChange w:id="1799" w:author="Frances Pene" w:date="2020-10-28T16:40:00Z">
              <w:rPr>
                <w:b w:val="0"/>
                <w:bCs w:val="0"/>
                <w:noProof/>
                <w:lang w:val="en-AU" w:eastAsia="en-AU"/>
              </w:rPr>
            </w:rPrChange>
          </w:rPr>
          <w:drawing>
            <wp:inline distT="0" distB="0" distL="0" distR="0" wp14:anchorId="47ED75B3" wp14:editId="155E8629">
              <wp:extent cx="2466975" cy="2876550"/>
              <wp:effectExtent l="0" t="0" r="9525" b="0"/>
              <wp:docPr id="17" name="Chart 17">
                <a:extLst xmlns:a="http://schemas.openxmlformats.org/drawingml/2006/main">
                  <a:ext uri="{FF2B5EF4-FFF2-40B4-BE49-F238E27FC236}">
                    <a16:creationId xmlns:a16="http://schemas.microsoft.com/office/drawing/2014/main" id="{E7040182-EC33-4764-A471-E76315CC2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del>
      <w:del w:id="1800" w:author="Frances Pene" w:date="2020-10-29T08:08:00Z">
        <w:r w:rsidRPr="004B3D6D" w:rsidDel="00362A9D">
          <w:rPr>
            <w:rFonts w:eastAsia="Times"/>
            <w:bCs/>
            <w:color w:val="000000" w:themeColor="text1"/>
            <w:sz w:val="20"/>
            <w:szCs w:val="20"/>
          </w:rPr>
          <w:delText>unavailable. As such, modelling</w:delText>
        </w:r>
        <w:r w:rsidR="003D287E" w:rsidRPr="004B3D6D" w:rsidDel="00362A9D">
          <w:rPr>
            <w:rFonts w:eastAsia="Times"/>
            <w:bCs/>
            <w:color w:val="000000" w:themeColor="text1"/>
            <w:sz w:val="20"/>
            <w:szCs w:val="20"/>
          </w:rPr>
          <w:delText xml:space="preserve"> for the TEEMP</w:delText>
        </w:r>
        <w:r w:rsidRPr="004B3D6D" w:rsidDel="00362A9D">
          <w:rPr>
            <w:rFonts w:eastAsia="Times"/>
            <w:bCs/>
            <w:color w:val="000000" w:themeColor="text1"/>
            <w:sz w:val="20"/>
            <w:szCs w:val="20"/>
          </w:rPr>
          <w:delText xml:space="preserve"> uses standard consumption limits applied </w:delText>
        </w:r>
        <w:r w:rsidRPr="00ED6D1B" w:rsidDel="00362A9D">
          <w:rPr>
            <w:rFonts w:eastAsia="Times"/>
            <w:bCs/>
            <w:color w:val="000000" w:themeColor="text1"/>
            <w:sz w:val="20"/>
            <w:szCs w:val="20"/>
            <w:rPrChange w:id="1801" w:author="Frances Pene" w:date="2020-10-28T16:40:00Z">
              <w:rPr/>
            </w:rPrChange>
          </w:rPr>
          <w:delText xml:space="preserve">in </w:delText>
        </w:r>
      </w:del>
      <w:del w:id="1802" w:author="Frances Pene" w:date="2020-10-28T16:38:00Z">
        <w:r w:rsidRPr="00ED6D1B" w:rsidDel="00ED6D1B">
          <w:rPr>
            <w:rFonts w:eastAsia="Times"/>
            <w:bCs/>
            <w:color w:val="000000" w:themeColor="text1"/>
            <w:sz w:val="20"/>
            <w:szCs w:val="20"/>
            <w:rPrChange w:id="1803" w:author="Frances Pene" w:date="2020-10-28T16:40:00Z">
              <w:rPr/>
            </w:rPrChange>
          </w:rPr>
          <w:delText>A</w:delText>
        </w:r>
      </w:del>
      <w:del w:id="1804" w:author="Frances Pene" w:date="2020-10-29T08:08:00Z">
        <w:r w:rsidRPr="00ED6D1B" w:rsidDel="00362A9D">
          <w:rPr>
            <w:rFonts w:eastAsia="Times"/>
            <w:bCs/>
            <w:color w:val="000000" w:themeColor="text1"/>
            <w:sz w:val="20"/>
            <w:szCs w:val="20"/>
            <w:rPrChange w:id="1805" w:author="Frances Pene" w:date="2020-10-28T16:40:00Z">
              <w:rPr/>
            </w:rPrChange>
          </w:rPr>
          <w:delText xml:space="preserve">ustralia and New Zealand. In some areas, such as the curtailment of non-LED lights, </w:delText>
        </w:r>
        <w:r w:rsidR="003D287E" w:rsidRPr="00ED6D1B" w:rsidDel="00362A9D">
          <w:rPr>
            <w:rFonts w:eastAsia="Times"/>
            <w:bCs/>
            <w:color w:val="000000" w:themeColor="text1"/>
            <w:sz w:val="20"/>
            <w:szCs w:val="20"/>
            <w:rPrChange w:id="1806" w:author="Frances Pene" w:date="2020-10-28T16:40:00Z">
              <w:rPr/>
            </w:rPrChange>
          </w:rPr>
          <w:delText xml:space="preserve">the </w:delText>
        </w:r>
        <w:r w:rsidRPr="00ED6D1B" w:rsidDel="00362A9D">
          <w:rPr>
            <w:rFonts w:eastAsia="Times"/>
            <w:bCs/>
            <w:color w:val="000000" w:themeColor="text1"/>
            <w:sz w:val="20"/>
            <w:szCs w:val="20"/>
            <w:rPrChange w:id="1807" w:author="Frances Pene" w:date="2020-10-28T16:40:00Z">
              <w:rPr/>
            </w:rPrChange>
          </w:rPr>
          <w:delText xml:space="preserve">model extends beyond the MEPS imposed by Australia and New Zealand. </w:delText>
        </w:r>
        <w:r w:rsidR="004C46C4" w:rsidRPr="00ED6D1B" w:rsidDel="00362A9D">
          <w:rPr>
            <w:rFonts w:eastAsia="Times"/>
            <w:bCs/>
            <w:color w:val="000000" w:themeColor="text1"/>
            <w:sz w:val="20"/>
            <w:szCs w:val="20"/>
            <w:rPrChange w:id="1808" w:author="Frances Pene" w:date="2020-10-28T16:40:00Z">
              <w:rPr/>
            </w:rPrChange>
          </w:rPr>
          <w:delText>Figure</w:delText>
        </w:r>
        <w:r w:rsidR="00525CA1" w:rsidRPr="00ED6D1B" w:rsidDel="00362A9D">
          <w:rPr>
            <w:rFonts w:eastAsia="Times"/>
            <w:bCs/>
            <w:color w:val="000000" w:themeColor="text1"/>
            <w:sz w:val="20"/>
            <w:szCs w:val="20"/>
            <w:rPrChange w:id="1809" w:author="Frances Pene" w:date="2020-10-28T16:40:00Z">
              <w:rPr/>
            </w:rPrChange>
          </w:rPr>
          <w:delText xml:space="preserve"> 11</w:delText>
        </w:r>
        <w:r w:rsidR="004C46C4" w:rsidRPr="00ED6D1B" w:rsidDel="00362A9D">
          <w:rPr>
            <w:rFonts w:eastAsia="Times"/>
            <w:bCs/>
            <w:color w:val="000000" w:themeColor="text1"/>
            <w:sz w:val="20"/>
            <w:szCs w:val="20"/>
            <w:rPrChange w:id="1810" w:author="Frances Pene" w:date="2020-10-28T16:40:00Z">
              <w:rPr/>
            </w:rPrChange>
          </w:rPr>
          <w:delText xml:space="preserve"> </w:delText>
        </w:r>
        <w:r w:rsidR="0053763E" w:rsidRPr="00ED6D1B" w:rsidDel="00362A9D">
          <w:rPr>
            <w:rFonts w:eastAsia="Times"/>
            <w:bCs/>
            <w:color w:val="000000" w:themeColor="text1"/>
            <w:sz w:val="20"/>
            <w:szCs w:val="20"/>
            <w:rPrChange w:id="1811" w:author="Frances Pene" w:date="2020-10-28T16:40:00Z">
              <w:rPr/>
            </w:rPrChange>
          </w:rPr>
          <w:delText xml:space="preserve">shows </w:delText>
        </w:r>
        <w:r w:rsidRPr="00ED6D1B" w:rsidDel="00362A9D">
          <w:rPr>
            <w:rFonts w:eastAsia="Times"/>
            <w:bCs/>
            <w:color w:val="000000" w:themeColor="text1"/>
            <w:sz w:val="20"/>
            <w:szCs w:val="20"/>
            <w:rPrChange w:id="1812" w:author="Frances Pene" w:date="2020-10-28T16:40:00Z">
              <w:rPr/>
            </w:rPrChange>
          </w:rPr>
          <w:delText>the various labels included on appliances sold in Tonga.</w:delText>
        </w:r>
        <w:r w:rsidRPr="00ED6D1B" w:rsidDel="00362A9D">
          <w:rPr>
            <w:rFonts w:eastAsia="Times"/>
            <w:sz w:val="20"/>
            <w:szCs w:val="20"/>
            <w:rPrChange w:id="1813" w:author="Frances Pene" w:date="2020-10-28T16:40:00Z">
              <w:rPr>
                <w:rStyle w:val="EndnoteReference"/>
                <w:bCs w:val="0"/>
                <w:color w:val="000000" w:themeColor="text1"/>
                <w:sz w:val="16"/>
              </w:rPr>
            </w:rPrChange>
          </w:rPr>
          <w:delText xml:space="preserve"> </w:delText>
        </w:r>
        <w:r w:rsidRPr="00ED6D1B" w:rsidDel="00362A9D">
          <w:rPr>
            <w:rFonts w:eastAsia="Times"/>
            <w:sz w:val="20"/>
            <w:szCs w:val="20"/>
            <w:rPrChange w:id="1814" w:author="Frances Pene" w:date="2020-10-28T16:40:00Z">
              <w:rPr>
                <w:rStyle w:val="EndnoteReference"/>
                <w:bCs w:val="0"/>
                <w:color w:val="000000" w:themeColor="text1"/>
                <w:sz w:val="16"/>
              </w:rPr>
            </w:rPrChange>
          </w:rPr>
          <w:endnoteReference w:id="34"/>
        </w:r>
        <w:r w:rsidRPr="00ED6D1B" w:rsidDel="00362A9D">
          <w:rPr>
            <w:rFonts w:eastAsia="Times"/>
            <w:bCs/>
            <w:color w:val="000000" w:themeColor="text1"/>
            <w:sz w:val="20"/>
            <w:szCs w:val="20"/>
            <w:rPrChange w:id="1817" w:author="Frances Pene" w:date="2020-10-28T16:40:00Z">
              <w:rPr/>
            </w:rPrChange>
          </w:rPr>
          <w:delText xml:space="preserve">  </w:delText>
        </w:r>
        <w:r w:rsidR="00822414" w:rsidRPr="00ED6D1B" w:rsidDel="00362A9D">
          <w:rPr>
            <w:rFonts w:eastAsia="Times"/>
            <w:bCs/>
            <w:color w:val="000000" w:themeColor="text1"/>
            <w:sz w:val="20"/>
            <w:szCs w:val="20"/>
            <w:rPrChange w:id="1818" w:author="Frances Pene" w:date="2020-10-28T16:40:00Z">
              <w:rPr>
                <w:bCs w:val="0"/>
              </w:rPr>
            </w:rPrChange>
          </w:rPr>
          <w:fldChar w:fldCharType="begin"/>
        </w:r>
        <w:r w:rsidR="00822414" w:rsidRPr="00ED6D1B" w:rsidDel="00362A9D">
          <w:rPr>
            <w:rFonts w:eastAsia="Times"/>
            <w:bCs/>
            <w:color w:val="000000" w:themeColor="text1"/>
            <w:sz w:val="20"/>
            <w:szCs w:val="20"/>
            <w:rPrChange w:id="1819" w:author="Frances Pene" w:date="2020-10-28T16:40:00Z">
              <w:rPr>
                <w:bCs w:val="0"/>
              </w:rPr>
            </w:rPrChange>
          </w:rPr>
          <w:delInstrText xml:space="preserve"> REF _Ref516756230 \h  \* MERGEFORMAT </w:delInstrText>
        </w:r>
        <w:r w:rsidR="00822414" w:rsidRPr="004B3D6D" w:rsidDel="00362A9D">
          <w:rPr>
            <w:rFonts w:eastAsia="Times"/>
            <w:bCs/>
            <w:color w:val="000000" w:themeColor="text1"/>
            <w:sz w:val="20"/>
            <w:szCs w:val="20"/>
          </w:rPr>
        </w:r>
        <w:r w:rsidR="00822414" w:rsidRPr="00ED6D1B" w:rsidDel="00362A9D">
          <w:rPr>
            <w:rFonts w:eastAsia="Times"/>
            <w:bCs/>
            <w:color w:val="000000" w:themeColor="text1"/>
            <w:sz w:val="20"/>
            <w:szCs w:val="20"/>
            <w:rPrChange w:id="1820" w:author="Frances Pene" w:date="2020-10-28T16:40:00Z">
              <w:rPr>
                <w:bCs w:val="0"/>
              </w:rPr>
            </w:rPrChange>
          </w:rPr>
          <w:fldChar w:fldCharType="separate"/>
        </w:r>
        <w:r w:rsidR="00822414" w:rsidRPr="00ED6D1B" w:rsidDel="00362A9D">
          <w:rPr>
            <w:rFonts w:eastAsia="Times"/>
            <w:bCs/>
            <w:color w:val="000000" w:themeColor="text1"/>
            <w:sz w:val="20"/>
            <w:szCs w:val="20"/>
            <w:rPrChange w:id="1821" w:author="Frances Pene" w:date="2020-10-28T16:40:00Z">
              <w:rPr>
                <w:bCs w:val="0"/>
              </w:rPr>
            </w:rPrChange>
          </w:rPr>
          <w:delText xml:space="preserve">Table </w:delText>
        </w:r>
        <w:r w:rsidR="00822414" w:rsidRPr="00ED6D1B" w:rsidDel="00362A9D">
          <w:rPr>
            <w:rFonts w:eastAsia="Times"/>
            <w:bCs/>
            <w:color w:val="000000" w:themeColor="text1"/>
            <w:sz w:val="20"/>
            <w:szCs w:val="20"/>
            <w:rPrChange w:id="1822" w:author="Frances Pene" w:date="2020-10-28T16:40:00Z">
              <w:rPr>
                <w:bCs w:val="0"/>
                <w:noProof/>
              </w:rPr>
            </w:rPrChange>
          </w:rPr>
          <w:delText>3</w:delText>
        </w:r>
        <w:r w:rsidR="00822414" w:rsidRPr="00ED6D1B" w:rsidDel="00362A9D">
          <w:rPr>
            <w:rFonts w:eastAsia="Times"/>
            <w:bCs/>
            <w:color w:val="000000" w:themeColor="text1"/>
            <w:sz w:val="20"/>
            <w:szCs w:val="20"/>
            <w:rPrChange w:id="1823" w:author="Frances Pene" w:date="2020-10-28T16:40:00Z">
              <w:rPr>
                <w:bCs w:val="0"/>
              </w:rPr>
            </w:rPrChange>
          </w:rPr>
          <w:fldChar w:fldCharType="end"/>
        </w:r>
        <w:r w:rsidR="00822414" w:rsidRPr="00ED6D1B" w:rsidDel="00362A9D">
          <w:rPr>
            <w:rFonts w:eastAsia="Times"/>
            <w:bCs/>
            <w:color w:val="000000" w:themeColor="text1"/>
            <w:sz w:val="20"/>
            <w:szCs w:val="20"/>
            <w:rPrChange w:id="1824" w:author="Frances Pene" w:date="2020-10-28T16:40:00Z">
              <w:rPr>
                <w:bCs w:val="0"/>
              </w:rPr>
            </w:rPrChange>
          </w:rPr>
          <w:delText xml:space="preserve"> uses customs data to filter appliances imported between 2009 and 2017 by country of origin. This is likely a good estimation of appliances that already meet another countries</w:delText>
        </w:r>
        <w:r w:rsidR="009E6F4F" w:rsidRPr="00ED6D1B" w:rsidDel="00362A9D">
          <w:rPr>
            <w:rFonts w:eastAsia="Times"/>
            <w:bCs/>
            <w:color w:val="000000" w:themeColor="text1"/>
            <w:sz w:val="20"/>
            <w:szCs w:val="20"/>
            <w:rPrChange w:id="1825" w:author="Frances Pene" w:date="2020-10-28T16:40:00Z">
              <w:rPr>
                <w:bCs w:val="0"/>
              </w:rPr>
            </w:rPrChange>
          </w:rPr>
          <w:delText>’</w:delText>
        </w:r>
        <w:r w:rsidR="00822414" w:rsidRPr="00ED6D1B" w:rsidDel="00362A9D">
          <w:rPr>
            <w:rFonts w:eastAsia="Times"/>
            <w:bCs/>
            <w:color w:val="000000" w:themeColor="text1"/>
            <w:sz w:val="20"/>
            <w:szCs w:val="20"/>
            <w:rPrChange w:id="1826" w:author="Frances Pene" w:date="2020-10-28T16:40:00Z">
              <w:rPr>
                <w:bCs w:val="0"/>
              </w:rPr>
            </w:rPrChange>
          </w:rPr>
          <w:delText xml:space="preserve"> MEPS.</w:delText>
        </w:r>
      </w:del>
    </w:p>
    <w:p w14:paraId="337069AA" w14:textId="660B4620" w:rsidR="00DC73F0" w:rsidDel="003339CB" w:rsidRDefault="00DC73F0" w:rsidP="00DC73F0">
      <w:pPr>
        <w:pStyle w:val="ECLEDSBodyText"/>
        <w:jc w:val="both"/>
        <w:rPr>
          <w:del w:id="1827" w:author="Frances Pene" w:date="2020-10-28T16:03:00Z"/>
          <w:rFonts w:ascii="Times New Roman" w:hAnsi="Times New Roman"/>
          <w:sz w:val="20"/>
        </w:rPr>
      </w:pPr>
    </w:p>
    <w:p w14:paraId="419A68EA" w14:textId="635BB657" w:rsidR="008E41CE" w:rsidRPr="003E5F10" w:rsidDel="00362A9D" w:rsidRDefault="008E41CE" w:rsidP="00DC73F0">
      <w:pPr>
        <w:pStyle w:val="ECLEDSBodyText"/>
        <w:jc w:val="both"/>
        <w:rPr>
          <w:del w:id="1828" w:author="Frances Pene" w:date="2020-10-29T08:10:00Z"/>
          <w:rFonts w:ascii="Times New Roman" w:hAnsi="Times New Roman"/>
          <w:sz w:val="20"/>
        </w:rPr>
      </w:pPr>
      <w:moveFromRangeStart w:id="1829" w:author="Frances Pene" w:date="2020-10-29T08:09:00Z" w:name="move54851390"/>
      <w:moveFrom w:id="1830" w:author="Frances Pene" w:date="2020-10-29T08:09:00Z">
        <w:r w:rsidRPr="003E5F10" w:rsidDel="00362A9D">
          <w:rPr>
            <w:rFonts w:ascii="Times New Roman" w:hAnsi="Times New Roman"/>
            <w:sz w:val="20"/>
          </w:rPr>
          <w:t xml:space="preserve">In an assessment funded by Australian Aid, scenarios were formulated around the business as usual (BAU) activities in Tonga and implementing minimum performance standards for lights and appliances. Scenarios were used to compare the energy savings in GWh consumed through 2030. In Australian Aid’s study, implementing MEPS early on will achieve a 10GWh savings by 2030. </w:t>
        </w:r>
        <w:r w:rsidR="003D287E" w:rsidRPr="00D96122" w:rsidDel="00362A9D">
          <w:rPr>
            <w:rFonts w:ascii="Times New Roman" w:hAnsi="Times New Roman"/>
            <w:color w:val="auto"/>
            <w:sz w:val="20"/>
          </w:rPr>
          <w:t>The TEEMP analysis</w:t>
        </w:r>
        <w:r w:rsidRPr="003E5F10" w:rsidDel="00362A9D">
          <w:rPr>
            <w:rFonts w:ascii="Times New Roman" w:hAnsi="Times New Roman"/>
            <w:sz w:val="20"/>
          </w:rPr>
          <w:t xml:space="preserve"> anticipates upwards of </w:t>
        </w:r>
        <w:r w:rsidR="00A74129" w:rsidDel="00362A9D">
          <w:rPr>
            <w:rFonts w:ascii="Times New Roman" w:hAnsi="Times New Roman"/>
            <w:sz w:val="20"/>
          </w:rPr>
          <w:t>12.7</w:t>
        </w:r>
        <w:r w:rsidRPr="003E5F10" w:rsidDel="00362A9D">
          <w:rPr>
            <w:rFonts w:ascii="Times New Roman" w:hAnsi="Times New Roman"/>
            <w:sz w:val="20"/>
          </w:rPr>
          <w:t xml:space="preserve"> GWh could be saved through rigorous MEPS implementation by 2030; the difference between this figure and Australian Aid’s can be attributed to different BAU consumption figures, less selective MEPS, and applicability to fewer appliances. </w:t>
        </w:r>
        <w:r w:rsidRPr="003E5F10" w:rsidDel="00362A9D">
          <w:rPr>
            <w:rStyle w:val="EndnoteReference"/>
            <w:rFonts w:ascii="Times New Roman" w:hAnsi="Times New Roman"/>
            <w:b/>
            <w:sz w:val="20"/>
          </w:rPr>
          <w:endnoteReference w:id="35"/>
        </w:r>
        <w:r w:rsidRPr="003E5F10" w:rsidDel="00362A9D">
          <w:rPr>
            <w:rFonts w:ascii="Times New Roman" w:hAnsi="Times New Roman"/>
            <w:sz w:val="20"/>
          </w:rPr>
          <w:t xml:space="preserve"> </w:t>
        </w:r>
        <w:r w:rsidRPr="003E5F10" w:rsidDel="00362A9D">
          <w:rPr>
            <w:rFonts w:ascii="Times New Roman" w:hAnsi="Times New Roman"/>
            <w:sz w:val="20"/>
          </w:rPr>
          <w:br/>
        </w:r>
      </w:moveFrom>
      <w:moveFromRangeEnd w:id="1829"/>
      <w:del w:id="1832" w:author="Frances Pene" w:date="2020-10-29T08:10:00Z">
        <w:r w:rsidR="003E5DE5" w:rsidRPr="00D96122" w:rsidDel="00362A9D">
          <w:rPr>
            <w:rFonts w:ascii="Times New Roman" w:hAnsi="Times New Roman"/>
            <w:b/>
            <w:sz w:val="20"/>
          </w:rPr>
          <w:br/>
        </w:r>
      </w:del>
      <w:del w:id="1833" w:author="Frances Pene" w:date="2020-10-29T08:09:00Z">
        <w:r w:rsidRPr="003E5F10" w:rsidDel="00362A9D">
          <w:rPr>
            <w:rFonts w:ascii="Times New Roman" w:hAnsi="Times New Roman"/>
            <w:sz w:val="20"/>
          </w:rPr>
          <w:delText>This analysis, coupled with information on the next major appliances expected to be purchased</w:delText>
        </w:r>
        <w:r w:rsidR="00BC0E25" w:rsidDel="00362A9D">
          <w:rPr>
            <w:rFonts w:ascii="Times New Roman" w:hAnsi="Times New Roman"/>
            <w:sz w:val="20"/>
          </w:rPr>
          <w:delText xml:space="preserve"> from the SPC survey</w:delText>
        </w:r>
        <w:r w:rsidRPr="00D96122" w:rsidDel="00362A9D">
          <w:rPr>
            <w:rFonts w:ascii="Times New Roman" w:hAnsi="Times New Roman"/>
            <w:sz w:val="20"/>
          </w:rPr>
          <w:delText>,</w:delText>
        </w:r>
        <w:r w:rsidRPr="003E5F10" w:rsidDel="00362A9D">
          <w:rPr>
            <w:rFonts w:ascii="Times New Roman" w:hAnsi="Times New Roman"/>
            <w:sz w:val="20"/>
          </w:rPr>
          <w:delText xml:space="preserve"> can lead to further anticipation of MEPS savings. Clothes washers, televisions, refrigerators and freezers make up most appliances purchased by Tongans and the next anticipated appliance purchases. Focusing on MEPs for those areas, as well as air conditioners, can lead to energy savings overall. </w:delText>
        </w:r>
        <w:r w:rsidR="00525CA1" w:rsidDel="00362A9D">
          <w:rPr>
            <w:rFonts w:ascii="Times New Roman" w:hAnsi="Times New Roman"/>
            <w:sz w:val="20"/>
          </w:rPr>
          <w:delText>Figure 12</w:delText>
        </w:r>
        <w:r w:rsidR="008A1B39" w:rsidDel="00362A9D">
          <w:rPr>
            <w:rFonts w:ascii="Times New Roman" w:hAnsi="Times New Roman"/>
            <w:sz w:val="20"/>
          </w:rPr>
          <w:delText xml:space="preserve"> </w:delText>
        </w:r>
        <w:r w:rsidR="00585455" w:rsidRPr="003E5F10" w:rsidDel="00362A9D">
          <w:rPr>
            <w:rFonts w:ascii="Times New Roman" w:hAnsi="Times New Roman"/>
            <w:sz w:val="20"/>
          </w:rPr>
          <w:delText>gives</w:delText>
        </w:r>
        <w:r w:rsidRPr="003E5F10" w:rsidDel="00362A9D">
          <w:rPr>
            <w:rFonts w:ascii="Times New Roman" w:hAnsi="Times New Roman"/>
            <w:sz w:val="20"/>
          </w:rPr>
          <w:delText xml:space="preserve"> an indication of the current appliances installed and anticipated appliances to be purchased. </w:delText>
        </w:r>
      </w:del>
    </w:p>
    <w:p w14:paraId="5BB7B3E5" w14:textId="19E655E0" w:rsidR="008E41CE" w:rsidRPr="003E5F10" w:rsidRDefault="008E41CE">
      <w:pPr>
        <w:pStyle w:val="ECLEDSBodyText"/>
        <w:spacing w:after="0"/>
        <w:jc w:val="both"/>
        <w:rPr>
          <w:rFonts w:ascii="Times New Roman" w:hAnsi="Times New Roman"/>
          <w:bCs/>
          <w:sz w:val="20"/>
        </w:rPr>
        <w:pPrChange w:id="1834" w:author="Frances Pene" w:date="2020-10-29T08:31:00Z">
          <w:pPr>
            <w:pStyle w:val="ECLEDSBodyText"/>
            <w:jc w:val="both"/>
          </w:pPr>
        </w:pPrChange>
      </w:pPr>
      <w:r w:rsidRPr="003E5F10">
        <w:rPr>
          <w:rFonts w:ascii="Times New Roman" w:hAnsi="Times New Roman"/>
          <w:bCs/>
          <w:sz w:val="20"/>
        </w:rPr>
        <w:t xml:space="preserve">Growth in appliance uptake is largely tied to household GDP per capita. A previous study looking </w:t>
      </w:r>
      <w:del w:id="1835" w:author="Frances Pene" w:date="2020-10-29T08:30:00Z">
        <w:r w:rsidRPr="003E5F10" w:rsidDel="00AE149C">
          <w:rPr>
            <w:rFonts w:ascii="Times New Roman" w:hAnsi="Times New Roman"/>
            <w:bCs/>
            <w:sz w:val="20"/>
          </w:rPr>
          <w:delText xml:space="preserve">at </w:delText>
        </w:r>
      </w:del>
      <w:r w:rsidRPr="003E5F10">
        <w:rPr>
          <w:rFonts w:ascii="Times New Roman" w:hAnsi="Times New Roman"/>
          <w:bCs/>
          <w:sz w:val="20"/>
        </w:rPr>
        <w:t>specifically at Asian-Pacific countries identified a</w:t>
      </w:r>
      <w:r w:rsidR="00DB5603">
        <w:rPr>
          <w:rFonts w:ascii="Times New Roman" w:hAnsi="Times New Roman"/>
          <w:bCs/>
          <w:sz w:val="20"/>
        </w:rPr>
        <w:t xml:space="preserve">n approximate </w:t>
      </w:r>
      <w:r w:rsidR="003D2ABC">
        <w:rPr>
          <w:rFonts w:ascii="Times New Roman" w:hAnsi="Times New Roman"/>
          <w:bCs/>
          <w:sz w:val="20"/>
        </w:rPr>
        <w:t>3</w:t>
      </w:r>
      <w:r w:rsidRPr="003E5F10">
        <w:rPr>
          <w:rFonts w:ascii="Times New Roman" w:hAnsi="Times New Roman"/>
          <w:bCs/>
          <w:sz w:val="20"/>
        </w:rPr>
        <w:t xml:space="preserve">% growth in the ownership of air conditioners for every </w:t>
      </w:r>
      <w:ins w:id="1836" w:author="Frances Pene" w:date="2020-10-29T08:30:00Z">
        <w:r w:rsidR="00AE149C">
          <w:rPr>
            <w:rFonts w:ascii="Times New Roman" w:hAnsi="Times New Roman"/>
            <w:bCs/>
            <w:sz w:val="20"/>
          </w:rPr>
          <w:t>USD</w:t>
        </w:r>
      </w:ins>
      <w:del w:id="1837" w:author="Frances Pene" w:date="2020-10-29T08:30:00Z">
        <w:r w:rsidRPr="003E5F10" w:rsidDel="00AE149C">
          <w:rPr>
            <w:rFonts w:ascii="Times New Roman" w:hAnsi="Times New Roman"/>
            <w:bCs/>
            <w:sz w:val="20"/>
          </w:rPr>
          <w:delText>$</w:delText>
        </w:r>
      </w:del>
      <w:ins w:id="1838" w:author="Frances Pene" w:date="2020-10-29T08:30:00Z">
        <w:r w:rsidR="00AE149C">
          <w:rPr>
            <w:rFonts w:ascii="Times New Roman" w:hAnsi="Times New Roman"/>
            <w:bCs/>
            <w:sz w:val="20"/>
          </w:rPr>
          <w:t xml:space="preserve"> </w:t>
        </w:r>
      </w:ins>
      <w:r w:rsidRPr="003E5F10">
        <w:rPr>
          <w:rFonts w:ascii="Times New Roman" w:hAnsi="Times New Roman"/>
          <w:bCs/>
          <w:sz w:val="20"/>
        </w:rPr>
        <w:t>1</w:t>
      </w:r>
      <w:r w:rsidR="003E5DE5">
        <w:rPr>
          <w:rFonts w:ascii="Times New Roman" w:hAnsi="Times New Roman"/>
          <w:bCs/>
          <w:sz w:val="20"/>
        </w:rPr>
        <w:t>,</w:t>
      </w:r>
      <w:r w:rsidRPr="003E5F10">
        <w:rPr>
          <w:rFonts w:ascii="Times New Roman" w:hAnsi="Times New Roman"/>
          <w:bCs/>
          <w:sz w:val="20"/>
        </w:rPr>
        <w:t>000</w:t>
      </w:r>
      <w:ins w:id="1839" w:author="Frances Pene" w:date="2020-10-29T08:30:00Z">
        <w:r w:rsidR="00AE149C">
          <w:rPr>
            <w:rFonts w:ascii="Times New Roman" w:hAnsi="Times New Roman"/>
            <w:bCs/>
            <w:sz w:val="20"/>
          </w:rPr>
          <w:t xml:space="preserve"> </w:t>
        </w:r>
      </w:ins>
      <w:del w:id="1840" w:author="Frances Pene" w:date="2020-10-29T08:30:00Z">
        <w:r w:rsidR="00B35869" w:rsidDel="00AE149C">
          <w:rPr>
            <w:rFonts w:ascii="Times New Roman" w:hAnsi="Times New Roman"/>
            <w:bCs/>
            <w:sz w:val="20"/>
          </w:rPr>
          <w:delText>USD</w:delText>
        </w:r>
        <w:r w:rsidRPr="003E5F10" w:rsidDel="00AE149C">
          <w:rPr>
            <w:rFonts w:ascii="Times New Roman" w:hAnsi="Times New Roman"/>
            <w:bCs/>
            <w:sz w:val="20"/>
          </w:rPr>
          <w:delText xml:space="preserve"> </w:delText>
        </w:r>
      </w:del>
      <w:r w:rsidRPr="003E5F10">
        <w:rPr>
          <w:rFonts w:ascii="Times New Roman" w:hAnsi="Times New Roman"/>
          <w:bCs/>
          <w:sz w:val="20"/>
        </w:rPr>
        <w:t>increase in household GDP.</w:t>
      </w:r>
      <w:r w:rsidRPr="003E5F10">
        <w:rPr>
          <w:rStyle w:val="EndnoteReference"/>
          <w:rFonts w:ascii="Times New Roman" w:hAnsi="Times New Roman"/>
          <w:bCs/>
          <w:sz w:val="20"/>
        </w:rPr>
        <w:endnoteReference w:id="36"/>
      </w:r>
      <w:r w:rsidRPr="003E5F10">
        <w:rPr>
          <w:rFonts w:ascii="Times New Roman" w:hAnsi="Times New Roman"/>
          <w:bCs/>
          <w:sz w:val="20"/>
        </w:rPr>
        <w:t xml:space="preserve"> In</w:t>
      </w:r>
      <w:r w:rsidR="003E5DE5">
        <w:rPr>
          <w:rFonts w:ascii="Times New Roman" w:hAnsi="Times New Roman"/>
          <w:bCs/>
          <w:sz w:val="20"/>
        </w:rPr>
        <w:t xml:space="preserve"> the</w:t>
      </w:r>
      <w:r w:rsidRPr="003E5F10">
        <w:rPr>
          <w:rFonts w:ascii="Times New Roman" w:hAnsi="Times New Roman"/>
          <w:bCs/>
          <w:sz w:val="20"/>
        </w:rPr>
        <w:t xml:space="preserve"> modelling</w:t>
      </w:r>
      <w:ins w:id="1841" w:author="Frances Pene" w:date="2020-10-29T08:31:00Z">
        <w:r w:rsidR="00AE149C">
          <w:rPr>
            <w:rFonts w:ascii="Times New Roman" w:hAnsi="Times New Roman"/>
            <w:bCs/>
            <w:sz w:val="20"/>
          </w:rPr>
          <w:t>,</w:t>
        </w:r>
      </w:ins>
      <w:r w:rsidRPr="003E5F10">
        <w:rPr>
          <w:rFonts w:ascii="Times New Roman" w:hAnsi="Times New Roman"/>
          <w:bCs/>
          <w:sz w:val="20"/>
        </w:rPr>
        <w:t xml:space="preserve"> this growth percentage was applied equivocally to all appliance uptake, with caps placed on appliance ownership based on ownership in American Samoa, a country with plentiful data availability and a comparable GDP per capita to that projected </w:t>
      </w:r>
      <w:del w:id="1842" w:author="Frances Pene" w:date="2020-10-29T08:31:00Z">
        <w:r w:rsidRPr="003E5F10" w:rsidDel="00AE149C">
          <w:rPr>
            <w:rFonts w:ascii="Times New Roman" w:hAnsi="Times New Roman"/>
            <w:bCs/>
            <w:sz w:val="20"/>
          </w:rPr>
          <w:delText xml:space="preserve">of </w:delText>
        </w:r>
      </w:del>
      <w:ins w:id="1843" w:author="Frances Pene" w:date="2020-10-29T08:31:00Z">
        <w:r w:rsidR="00AE149C">
          <w:rPr>
            <w:rFonts w:ascii="Times New Roman" w:hAnsi="Times New Roman"/>
            <w:bCs/>
            <w:sz w:val="20"/>
          </w:rPr>
          <w:t xml:space="preserve">for </w:t>
        </w:r>
      </w:ins>
      <w:r w:rsidRPr="003E5F10">
        <w:rPr>
          <w:rFonts w:ascii="Times New Roman" w:hAnsi="Times New Roman"/>
          <w:bCs/>
          <w:sz w:val="20"/>
        </w:rPr>
        <w:t>Tonga in 2030.</w:t>
      </w:r>
    </w:p>
    <w:p w14:paraId="12D146BD" w14:textId="34792434" w:rsidR="0050188B" w:rsidDel="00AE149C" w:rsidRDefault="0050188B" w:rsidP="003E5F10">
      <w:pPr>
        <w:pStyle w:val="ECLEDSFigureCaption"/>
        <w:rPr>
          <w:del w:id="1844" w:author="Frances Pene" w:date="2020-10-29T08:31:00Z"/>
          <w:rFonts w:ascii="Times New Roman" w:hAnsi="Times New Roman"/>
          <w:sz w:val="16"/>
        </w:rPr>
      </w:pPr>
    </w:p>
    <w:p w14:paraId="3AFB9E26" w14:textId="266EB0B7" w:rsidR="0050188B" w:rsidDel="00AE149C" w:rsidRDefault="0050188B" w:rsidP="003E5F10">
      <w:pPr>
        <w:pStyle w:val="ECLEDSFigureCaption"/>
        <w:rPr>
          <w:del w:id="1845" w:author="Frances Pene" w:date="2020-10-29T08:31:00Z"/>
          <w:rFonts w:ascii="Times New Roman" w:hAnsi="Times New Roman"/>
          <w:sz w:val="16"/>
        </w:rPr>
      </w:pPr>
    </w:p>
    <w:p w14:paraId="27387CC3" w14:textId="7F7E1D71" w:rsidR="0050188B" w:rsidDel="00AE149C" w:rsidRDefault="0050188B" w:rsidP="003E5F10">
      <w:pPr>
        <w:pStyle w:val="ECLEDSFigureCaption"/>
        <w:rPr>
          <w:del w:id="1846" w:author="Frances Pene" w:date="2020-10-29T08:31:00Z"/>
          <w:rFonts w:ascii="Times New Roman" w:hAnsi="Times New Roman"/>
          <w:sz w:val="16"/>
        </w:rPr>
      </w:pPr>
    </w:p>
    <w:p w14:paraId="0E28BA07" w14:textId="243C6466" w:rsidR="0050188B" w:rsidDel="00AE149C" w:rsidRDefault="0050188B" w:rsidP="003E5F10">
      <w:pPr>
        <w:pStyle w:val="ECLEDSFigureCaption"/>
        <w:rPr>
          <w:del w:id="1847" w:author="Frances Pene" w:date="2020-10-29T08:31:00Z"/>
          <w:rFonts w:ascii="Times New Roman" w:hAnsi="Times New Roman"/>
          <w:sz w:val="16"/>
        </w:rPr>
      </w:pPr>
    </w:p>
    <w:p w14:paraId="02101002" w14:textId="3BE469B5" w:rsidR="0050188B" w:rsidDel="00AE149C" w:rsidRDefault="0050188B" w:rsidP="003E5F10">
      <w:pPr>
        <w:pStyle w:val="ECLEDSFigureCaption"/>
        <w:rPr>
          <w:del w:id="1848" w:author="Frances Pene" w:date="2020-10-29T08:31:00Z"/>
          <w:rFonts w:ascii="Times New Roman" w:hAnsi="Times New Roman"/>
          <w:sz w:val="16"/>
        </w:rPr>
      </w:pPr>
    </w:p>
    <w:p w14:paraId="7AC19EDB" w14:textId="44B817A0" w:rsidR="0050188B" w:rsidDel="00AE149C" w:rsidRDefault="0050188B" w:rsidP="003E5F10">
      <w:pPr>
        <w:pStyle w:val="ECLEDSFigureCaption"/>
        <w:rPr>
          <w:del w:id="1849" w:author="Frances Pene" w:date="2020-10-29T08:31:00Z"/>
          <w:rFonts w:ascii="Times New Roman" w:hAnsi="Times New Roman"/>
          <w:sz w:val="16"/>
        </w:rPr>
      </w:pPr>
    </w:p>
    <w:p w14:paraId="2F8F9186" w14:textId="656F2AEA" w:rsidR="0050188B" w:rsidDel="00AE149C" w:rsidRDefault="0050188B" w:rsidP="003E5F10">
      <w:pPr>
        <w:pStyle w:val="ECLEDSFigureCaption"/>
        <w:rPr>
          <w:del w:id="1850" w:author="Frances Pene" w:date="2020-10-29T08:31:00Z"/>
          <w:rFonts w:ascii="Times New Roman" w:hAnsi="Times New Roman"/>
          <w:sz w:val="16"/>
        </w:rPr>
      </w:pPr>
    </w:p>
    <w:p w14:paraId="385222ED" w14:textId="60DF89C3" w:rsidR="003E5DE5" w:rsidRPr="00FF2755" w:rsidDel="00AE149C" w:rsidRDefault="003E5DE5" w:rsidP="00FF2755">
      <w:pPr>
        <w:pStyle w:val="Caption"/>
        <w:keepNext/>
        <w:jc w:val="center"/>
        <w:rPr>
          <w:del w:id="1851" w:author="Frances Pene" w:date="2020-10-29T08:31:00Z"/>
          <w:moveFrom w:id="1852" w:author="Frances Pene" w:date="2020-10-29T08:16:00Z"/>
          <w:color w:val="1F497D" w:themeColor="accent6"/>
        </w:rPr>
      </w:pPr>
      <w:moveFromRangeStart w:id="1853" w:author="Frances Pene" w:date="2020-10-29T08:16:00Z" w:name="move54851829"/>
      <w:moveFrom w:id="1854" w:author="Frances Pene" w:date="2020-10-29T08:16:00Z">
        <w:del w:id="1855" w:author="Frances Pene" w:date="2020-10-29T08:31:00Z">
          <w:r w:rsidRPr="00FF2755" w:rsidDel="00AE149C">
            <w:rPr>
              <w:color w:val="1F497D" w:themeColor="accent6"/>
            </w:rPr>
            <w:delText xml:space="preserve">Table </w:delText>
          </w:r>
          <w:r w:rsidRPr="00FF2755" w:rsidDel="00AE149C">
            <w:rPr>
              <w:b w:val="0"/>
              <w:bCs w:val="0"/>
              <w:color w:val="1F497D" w:themeColor="accent6"/>
            </w:rPr>
            <w:fldChar w:fldCharType="begin"/>
          </w:r>
          <w:r w:rsidRPr="00FF2755" w:rsidDel="00AE149C">
            <w:rPr>
              <w:color w:val="1F497D" w:themeColor="accent6"/>
            </w:rPr>
            <w:delInstrText xml:space="preserve"> SEQ Table \* ARABIC </w:delInstrText>
          </w:r>
          <w:r w:rsidRPr="00FF2755" w:rsidDel="00AE149C">
            <w:rPr>
              <w:b w:val="0"/>
              <w:bCs w:val="0"/>
              <w:color w:val="1F497D" w:themeColor="accent6"/>
            </w:rPr>
            <w:fldChar w:fldCharType="separate"/>
          </w:r>
          <w:r w:rsidR="007258E2" w:rsidRPr="00FF2755" w:rsidDel="00AE149C">
            <w:rPr>
              <w:noProof/>
              <w:color w:val="1F497D" w:themeColor="accent6"/>
            </w:rPr>
            <w:delText>3</w:delText>
          </w:r>
          <w:r w:rsidRPr="00FF2755" w:rsidDel="00AE149C">
            <w:rPr>
              <w:b w:val="0"/>
              <w:bCs w:val="0"/>
              <w:color w:val="1F497D" w:themeColor="accent6"/>
            </w:rPr>
            <w:fldChar w:fldCharType="end"/>
          </w:r>
          <w:r w:rsidRPr="00FF2755" w:rsidDel="00AE149C">
            <w:rPr>
              <w:color w:val="1F497D" w:themeColor="accent6"/>
            </w:rPr>
            <w:delText xml:space="preserve"> Appliances Imported by Country of Origin</w:delText>
          </w:r>
        </w:del>
      </w:moveFrom>
    </w:p>
    <w:tbl>
      <w:tblPr>
        <w:tblW w:w="6000" w:type="dxa"/>
        <w:jc w:val="center"/>
        <w:tblLayout w:type="fixed"/>
        <w:tblCellMar>
          <w:left w:w="115" w:type="dxa"/>
          <w:right w:w="115" w:type="dxa"/>
        </w:tblCellMar>
        <w:tblLook w:val="04A0" w:firstRow="1" w:lastRow="0" w:firstColumn="1" w:lastColumn="0" w:noHBand="0" w:noVBand="1"/>
      </w:tblPr>
      <w:tblGrid>
        <w:gridCol w:w="1970"/>
        <w:gridCol w:w="2230"/>
        <w:gridCol w:w="1800"/>
      </w:tblGrid>
      <w:tr w:rsidR="00581B44" w:rsidRPr="00581B44" w:rsidDel="00AE149C" w14:paraId="534ADF66" w14:textId="607C9E0D" w:rsidTr="00581B44">
        <w:trPr>
          <w:trHeight w:val="20"/>
          <w:jc w:val="center"/>
          <w:del w:id="1856" w:author="Frances Pene" w:date="2020-10-29T08:31:00Z"/>
        </w:trPr>
        <w:tc>
          <w:tcPr>
            <w:tcW w:w="1970" w:type="dxa"/>
            <w:tcBorders>
              <w:top w:val="single" w:sz="8" w:space="0" w:color="BFBFBF"/>
              <w:left w:val="single" w:sz="8" w:space="0" w:color="BFBFBF"/>
              <w:bottom w:val="single" w:sz="8" w:space="0" w:color="BFBFBF"/>
              <w:right w:val="single" w:sz="8" w:space="0" w:color="BFBFBF"/>
            </w:tcBorders>
            <w:shd w:val="clear" w:color="000000" w:fill="022169"/>
            <w:noWrap/>
            <w:hideMark/>
          </w:tcPr>
          <w:p w14:paraId="4212AAAD" w14:textId="0977C0B8" w:rsidR="00581B44" w:rsidRPr="00581B44" w:rsidDel="00AE149C" w:rsidRDefault="00581B44" w:rsidP="000859C0">
            <w:pPr>
              <w:jc w:val="center"/>
              <w:rPr>
                <w:del w:id="1857" w:author="Frances Pene" w:date="2020-10-29T08:31:00Z"/>
                <w:moveFrom w:id="1858" w:author="Frances Pene" w:date="2020-10-29T08:16:00Z"/>
                <w:b/>
                <w:color w:val="FFFFFF"/>
                <w:sz w:val="15"/>
              </w:rPr>
            </w:pPr>
            <w:moveFrom w:id="1859" w:author="Frances Pene" w:date="2020-10-29T08:16:00Z">
              <w:del w:id="1860" w:author="Frances Pene" w:date="2020-10-29T08:31:00Z">
                <w:r w:rsidRPr="00581B44" w:rsidDel="00AE149C">
                  <w:rPr>
                    <w:b/>
                    <w:color w:val="FFFFFF"/>
                    <w:sz w:val="15"/>
                  </w:rPr>
                  <w:delText>Item</w:delText>
                </w:r>
              </w:del>
            </w:moveFrom>
          </w:p>
        </w:tc>
        <w:tc>
          <w:tcPr>
            <w:tcW w:w="2230" w:type="dxa"/>
            <w:tcBorders>
              <w:top w:val="single" w:sz="8" w:space="0" w:color="BFBFBF"/>
              <w:left w:val="nil"/>
              <w:bottom w:val="single" w:sz="8" w:space="0" w:color="BFBFBF"/>
              <w:right w:val="single" w:sz="8" w:space="0" w:color="BFBFBF"/>
            </w:tcBorders>
            <w:shd w:val="clear" w:color="000000" w:fill="022169"/>
            <w:noWrap/>
            <w:hideMark/>
          </w:tcPr>
          <w:p w14:paraId="612A7AC0" w14:textId="59308F92" w:rsidR="00581B44" w:rsidRPr="00581B44" w:rsidDel="00AE149C" w:rsidRDefault="00581B44" w:rsidP="000859C0">
            <w:pPr>
              <w:jc w:val="center"/>
              <w:rPr>
                <w:del w:id="1861" w:author="Frances Pene" w:date="2020-10-29T08:31:00Z"/>
                <w:moveFrom w:id="1862" w:author="Frances Pene" w:date="2020-10-29T08:16:00Z"/>
                <w:b/>
                <w:color w:val="FFFFFF"/>
                <w:sz w:val="15"/>
              </w:rPr>
            </w:pPr>
            <w:moveFrom w:id="1863" w:author="Frances Pene" w:date="2020-10-29T08:16:00Z">
              <w:del w:id="1864" w:author="Frances Pene" w:date="2020-10-29T08:31:00Z">
                <w:r w:rsidRPr="00581B44" w:rsidDel="00AE149C">
                  <w:rPr>
                    <w:b/>
                    <w:bCs/>
                    <w:color w:val="FFFFFF"/>
                    <w:sz w:val="15"/>
                    <w:szCs w:val="18"/>
                  </w:rPr>
                  <w:delText>Country of Origin</w:delText>
                </w:r>
              </w:del>
            </w:moveFrom>
          </w:p>
        </w:tc>
        <w:tc>
          <w:tcPr>
            <w:tcW w:w="1800" w:type="dxa"/>
            <w:tcBorders>
              <w:top w:val="single" w:sz="8" w:space="0" w:color="BFBFBF"/>
              <w:left w:val="nil"/>
              <w:bottom w:val="single" w:sz="8" w:space="0" w:color="BFBFBF"/>
              <w:right w:val="single" w:sz="8" w:space="0" w:color="BFBFBF"/>
            </w:tcBorders>
            <w:shd w:val="clear" w:color="000000" w:fill="022169"/>
            <w:noWrap/>
            <w:hideMark/>
          </w:tcPr>
          <w:p w14:paraId="35B3F1AA" w14:textId="314934D5" w:rsidR="00581B44" w:rsidRPr="00581B44" w:rsidDel="00AE149C" w:rsidRDefault="00581B44" w:rsidP="000859C0">
            <w:pPr>
              <w:jc w:val="center"/>
              <w:rPr>
                <w:del w:id="1865" w:author="Frances Pene" w:date="2020-10-29T08:31:00Z"/>
                <w:moveFrom w:id="1866" w:author="Frances Pene" w:date="2020-10-29T08:16:00Z"/>
                <w:b/>
                <w:color w:val="FFFFFF"/>
                <w:sz w:val="15"/>
              </w:rPr>
            </w:pPr>
            <w:moveFrom w:id="1867" w:author="Frances Pene" w:date="2020-10-29T08:16:00Z">
              <w:del w:id="1868" w:author="Frances Pene" w:date="2020-10-29T08:31:00Z">
                <w:r w:rsidRPr="00581B44" w:rsidDel="00AE149C">
                  <w:rPr>
                    <w:b/>
                    <w:color w:val="FFFFFF"/>
                    <w:sz w:val="15"/>
                  </w:rPr>
                  <w:delText>Number Imported (2009-2017)</w:delText>
                </w:r>
              </w:del>
            </w:moveFrom>
          </w:p>
        </w:tc>
      </w:tr>
      <w:tr w:rsidR="00581B44" w:rsidRPr="00581B44" w:rsidDel="00AE149C" w14:paraId="0E68A494" w14:textId="2042B176" w:rsidTr="00581B44">
        <w:trPr>
          <w:trHeight w:val="133"/>
          <w:jc w:val="center"/>
          <w:del w:id="1869"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7A692152" w14:textId="4A702022" w:rsidR="00581B44" w:rsidRPr="00581B44" w:rsidDel="00AE149C" w:rsidRDefault="00581B44" w:rsidP="000859C0">
            <w:pPr>
              <w:pStyle w:val="ECLEDSTableContent"/>
              <w:rPr>
                <w:del w:id="1870" w:author="Frances Pene" w:date="2020-10-29T08:31:00Z"/>
                <w:moveFrom w:id="1871" w:author="Frances Pene" w:date="2020-10-29T08:16:00Z"/>
                <w:rFonts w:ascii="Times New Roman" w:hAnsi="Times New Roman"/>
                <w:sz w:val="15"/>
              </w:rPr>
            </w:pPr>
            <w:moveFrom w:id="1872" w:author="Frances Pene" w:date="2020-10-29T08:16:00Z">
              <w:del w:id="1873" w:author="Frances Pene" w:date="2020-10-29T08:31:00Z">
                <w:r w:rsidRPr="00581B44" w:rsidDel="00AE149C">
                  <w:rPr>
                    <w:rFonts w:ascii="Times New Roman" w:hAnsi="Times New Roman"/>
                    <w:sz w:val="15"/>
                  </w:rPr>
                  <w:delText>Air Conditioner</w:delText>
                </w:r>
              </w:del>
            </w:moveFrom>
          </w:p>
        </w:tc>
        <w:tc>
          <w:tcPr>
            <w:tcW w:w="2230" w:type="dxa"/>
            <w:tcBorders>
              <w:top w:val="nil"/>
              <w:left w:val="nil"/>
              <w:bottom w:val="single" w:sz="8" w:space="0" w:color="BFBFBF"/>
              <w:right w:val="single" w:sz="8" w:space="0" w:color="BFBFBF"/>
            </w:tcBorders>
            <w:shd w:val="clear" w:color="auto" w:fill="auto"/>
            <w:noWrap/>
            <w:hideMark/>
          </w:tcPr>
          <w:p w14:paraId="2E303BC1" w14:textId="3592A370" w:rsidR="00581B44" w:rsidRPr="00581B44" w:rsidDel="00AE149C" w:rsidRDefault="00581B44" w:rsidP="000859C0">
            <w:pPr>
              <w:pStyle w:val="ECLEDSTableContent"/>
              <w:rPr>
                <w:del w:id="1874" w:author="Frances Pene" w:date="2020-10-29T08:31:00Z"/>
                <w:moveFrom w:id="1875" w:author="Frances Pene" w:date="2020-10-29T08:16:00Z"/>
                <w:rFonts w:ascii="Times New Roman" w:hAnsi="Times New Roman"/>
                <w:sz w:val="15"/>
              </w:rPr>
            </w:pPr>
            <w:moveFrom w:id="1876" w:author="Frances Pene" w:date="2020-10-29T08:16:00Z">
              <w:del w:id="1877"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0B71236C" w14:textId="488137B3" w:rsidR="00581B44" w:rsidRPr="00581B44" w:rsidDel="00AE149C" w:rsidRDefault="00581B44" w:rsidP="000859C0">
            <w:pPr>
              <w:pStyle w:val="ECLEDSTableContent"/>
              <w:rPr>
                <w:del w:id="1878" w:author="Frances Pene" w:date="2020-10-29T08:31:00Z"/>
                <w:moveFrom w:id="1879" w:author="Frances Pene" w:date="2020-10-29T08:16:00Z"/>
                <w:rFonts w:ascii="Times New Roman" w:hAnsi="Times New Roman"/>
                <w:sz w:val="15"/>
              </w:rPr>
            </w:pPr>
            <w:moveFrom w:id="1880" w:author="Frances Pene" w:date="2020-10-29T08:16:00Z">
              <w:del w:id="1881" w:author="Frances Pene" w:date="2020-10-29T08:31:00Z">
                <w:r w:rsidRPr="00581B44" w:rsidDel="00AE149C">
                  <w:rPr>
                    <w:rFonts w:ascii="Times New Roman" w:hAnsi="Times New Roman"/>
                    <w:sz w:val="15"/>
                  </w:rPr>
                  <w:delText>325</w:delText>
                </w:r>
              </w:del>
            </w:moveFrom>
          </w:p>
        </w:tc>
      </w:tr>
      <w:tr w:rsidR="00581B44" w:rsidRPr="00581B44" w:rsidDel="00AE149C" w14:paraId="5C6C02C9" w14:textId="045254AB" w:rsidTr="00581B44">
        <w:trPr>
          <w:trHeight w:val="20"/>
          <w:jc w:val="center"/>
          <w:del w:id="1882"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5F7E7A09" w14:textId="17F03230" w:rsidR="00581B44" w:rsidRPr="00581B44" w:rsidDel="00AE149C" w:rsidRDefault="00581B44" w:rsidP="000859C0">
            <w:pPr>
              <w:pStyle w:val="ECLEDSTableContent"/>
              <w:rPr>
                <w:del w:id="1883" w:author="Frances Pene" w:date="2020-10-29T08:31:00Z"/>
                <w:moveFrom w:id="1884" w:author="Frances Pene" w:date="2020-10-29T08:16:00Z"/>
                <w:rFonts w:ascii="Times New Roman" w:hAnsi="Times New Roman"/>
                <w:sz w:val="15"/>
              </w:rPr>
            </w:pPr>
            <w:moveFrom w:id="1885" w:author="Frances Pene" w:date="2020-10-29T08:16:00Z">
              <w:del w:id="1886"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121C94EC" w14:textId="53755C2C" w:rsidR="00581B44" w:rsidRPr="00581B44" w:rsidDel="00AE149C" w:rsidRDefault="00581B44" w:rsidP="000859C0">
            <w:pPr>
              <w:pStyle w:val="ECLEDSTableContent"/>
              <w:rPr>
                <w:del w:id="1887" w:author="Frances Pene" w:date="2020-10-29T08:31:00Z"/>
                <w:moveFrom w:id="1888" w:author="Frances Pene" w:date="2020-10-29T08:16:00Z"/>
                <w:rFonts w:ascii="Times New Roman" w:hAnsi="Times New Roman"/>
                <w:sz w:val="15"/>
              </w:rPr>
            </w:pPr>
            <w:moveFrom w:id="1889" w:author="Frances Pene" w:date="2020-10-29T08:16:00Z">
              <w:del w:id="1890"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6D89D98E" w14:textId="2372C092" w:rsidR="00581B44" w:rsidRPr="00581B44" w:rsidDel="00AE149C" w:rsidRDefault="00581B44" w:rsidP="000859C0">
            <w:pPr>
              <w:pStyle w:val="ECLEDSTableContent"/>
              <w:rPr>
                <w:del w:id="1891" w:author="Frances Pene" w:date="2020-10-29T08:31:00Z"/>
                <w:moveFrom w:id="1892" w:author="Frances Pene" w:date="2020-10-29T08:16:00Z"/>
                <w:rFonts w:ascii="Times New Roman" w:hAnsi="Times New Roman"/>
                <w:sz w:val="15"/>
              </w:rPr>
            </w:pPr>
            <w:moveFrom w:id="1893" w:author="Frances Pene" w:date="2020-10-29T08:16:00Z">
              <w:del w:id="1894" w:author="Frances Pene" w:date="2020-10-29T08:31:00Z">
                <w:r w:rsidRPr="00581B44" w:rsidDel="00AE149C">
                  <w:rPr>
                    <w:rFonts w:ascii="Times New Roman" w:hAnsi="Times New Roman"/>
                    <w:sz w:val="15"/>
                  </w:rPr>
                  <w:delText>15</w:delText>
                </w:r>
              </w:del>
            </w:moveFrom>
          </w:p>
        </w:tc>
      </w:tr>
      <w:tr w:rsidR="00581B44" w:rsidRPr="00581B44" w:rsidDel="00AE149C" w14:paraId="06692893" w14:textId="57562E83" w:rsidTr="00581B44">
        <w:trPr>
          <w:trHeight w:val="20"/>
          <w:jc w:val="center"/>
          <w:del w:id="1895"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36B3CFEE" w14:textId="01E7304D" w:rsidR="00581B44" w:rsidRPr="00581B44" w:rsidDel="00AE149C" w:rsidRDefault="00581B44" w:rsidP="000859C0">
            <w:pPr>
              <w:pStyle w:val="ECLEDSTableContent"/>
              <w:rPr>
                <w:del w:id="1896" w:author="Frances Pene" w:date="2020-10-29T08:31:00Z"/>
                <w:moveFrom w:id="1897" w:author="Frances Pene" w:date="2020-10-29T08:16:00Z"/>
                <w:rFonts w:ascii="Times New Roman" w:hAnsi="Times New Roman"/>
                <w:sz w:val="15"/>
              </w:rPr>
            </w:pPr>
            <w:moveFrom w:id="1898" w:author="Frances Pene" w:date="2020-10-29T08:16:00Z">
              <w:del w:id="1899"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2B3CC16B" w14:textId="074E1935" w:rsidR="00581B44" w:rsidRPr="00581B44" w:rsidDel="00AE149C" w:rsidRDefault="00581B44" w:rsidP="000859C0">
            <w:pPr>
              <w:pStyle w:val="ECLEDSTableContent"/>
              <w:rPr>
                <w:del w:id="1900" w:author="Frances Pene" w:date="2020-10-29T08:31:00Z"/>
                <w:moveFrom w:id="1901" w:author="Frances Pene" w:date="2020-10-29T08:16:00Z"/>
                <w:rFonts w:ascii="Times New Roman" w:hAnsi="Times New Roman"/>
                <w:sz w:val="15"/>
              </w:rPr>
            </w:pPr>
            <w:moveFrom w:id="1902" w:author="Frances Pene" w:date="2020-10-29T08:16:00Z">
              <w:del w:id="1903" w:author="Frances Pene" w:date="2020-10-29T08:31:00Z">
                <w:r w:rsidRPr="00581B44" w:rsidDel="00AE149C">
                  <w:rPr>
                    <w:rFonts w:ascii="Times New Roman" w:hAnsi="Times New Roman"/>
                    <w:sz w:val="15"/>
                  </w:rPr>
                  <w:delText>China / Hong Kong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54D4E52F" w14:textId="0EB881BF" w:rsidR="00581B44" w:rsidRPr="00581B44" w:rsidDel="00AE149C" w:rsidRDefault="00581B44" w:rsidP="000859C0">
            <w:pPr>
              <w:pStyle w:val="ECLEDSTableContent"/>
              <w:rPr>
                <w:del w:id="1904" w:author="Frances Pene" w:date="2020-10-29T08:31:00Z"/>
                <w:moveFrom w:id="1905" w:author="Frances Pene" w:date="2020-10-29T08:16:00Z"/>
                <w:rFonts w:ascii="Times New Roman" w:hAnsi="Times New Roman"/>
                <w:sz w:val="15"/>
              </w:rPr>
            </w:pPr>
            <w:moveFrom w:id="1906" w:author="Frances Pene" w:date="2020-10-29T08:16:00Z">
              <w:del w:id="1907" w:author="Frances Pene" w:date="2020-10-29T08:31:00Z">
                <w:r w:rsidRPr="00581B44" w:rsidDel="00AE149C">
                  <w:rPr>
                    <w:rFonts w:ascii="Times New Roman" w:hAnsi="Times New Roman"/>
                    <w:sz w:val="15"/>
                  </w:rPr>
                  <w:delText>985</w:delText>
                </w:r>
              </w:del>
            </w:moveFrom>
          </w:p>
        </w:tc>
      </w:tr>
      <w:tr w:rsidR="00581B44" w:rsidRPr="00581B44" w:rsidDel="00AE149C" w14:paraId="38A1D39E" w14:textId="2A0A6266" w:rsidTr="00581B44">
        <w:trPr>
          <w:trHeight w:val="20"/>
          <w:jc w:val="center"/>
          <w:del w:id="1908"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0B46437B" w14:textId="4FC5D85C" w:rsidR="00581B44" w:rsidRPr="00581B44" w:rsidDel="00AE149C" w:rsidRDefault="00581B44" w:rsidP="000859C0">
            <w:pPr>
              <w:pStyle w:val="ECLEDSTableContent"/>
              <w:rPr>
                <w:del w:id="1909" w:author="Frances Pene" w:date="2020-10-29T08:31:00Z"/>
                <w:moveFrom w:id="1910" w:author="Frances Pene" w:date="2020-10-29T08:16:00Z"/>
                <w:rFonts w:ascii="Times New Roman" w:hAnsi="Times New Roman"/>
                <w:sz w:val="15"/>
              </w:rPr>
            </w:pPr>
            <w:moveFrom w:id="1911" w:author="Frances Pene" w:date="2020-10-29T08:16:00Z">
              <w:del w:id="1912"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21978261" w14:textId="0C7FA1EC" w:rsidR="00581B44" w:rsidRPr="00581B44" w:rsidDel="00AE149C" w:rsidRDefault="00581B44" w:rsidP="000859C0">
            <w:pPr>
              <w:pStyle w:val="ECLEDSTableContent"/>
              <w:rPr>
                <w:del w:id="1913" w:author="Frances Pene" w:date="2020-10-29T08:31:00Z"/>
                <w:moveFrom w:id="1914" w:author="Frances Pene" w:date="2020-10-29T08:16:00Z"/>
                <w:rFonts w:ascii="Times New Roman" w:hAnsi="Times New Roman"/>
                <w:sz w:val="15"/>
              </w:rPr>
            </w:pPr>
            <w:moveFrom w:id="1915" w:author="Frances Pene" w:date="2020-10-29T08:16:00Z">
              <w:del w:id="1916"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4C717BA9" w14:textId="473A7E41" w:rsidR="00581B44" w:rsidRPr="00581B44" w:rsidDel="00AE149C" w:rsidRDefault="00581B44" w:rsidP="000859C0">
            <w:pPr>
              <w:pStyle w:val="ECLEDSTableContent"/>
              <w:rPr>
                <w:del w:id="1917" w:author="Frances Pene" w:date="2020-10-29T08:31:00Z"/>
                <w:moveFrom w:id="1918" w:author="Frances Pene" w:date="2020-10-29T08:16:00Z"/>
                <w:rFonts w:ascii="Times New Roman" w:hAnsi="Times New Roman"/>
                <w:sz w:val="15"/>
              </w:rPr>
            </w:pPr>
            <w:moveFrom w:id="1919" w:author="Frances Pene" w:date="2020-10-29T08:16:00Z">
              <w:del w:id="1920" w:author="Frances Pene" w:date="2020-10-29T08:31:00Z">
                <w:r w:rsidRPr="00581B44" w:rsidDel="00AE149C">
                  <w:rPr>
                    <w:rFonts w:ascii="Times New Roman" w:hAnsi="Times New Roman"/>
                    <w:sz w:val="15"/>
                  </w:rPr>
                  <w:delText>2025</w:delText>
                </w:r>
              </w:del>
            </w:moveFrom>
          </w:p>
        </w:tc>
      </w:tr>
      <w:tr w:rsidR="00581B44" w:rsidRPr="00581B44" w:rsidDel="00AE149C" w14:paraId="4754803F" w14:textId="2E4C1037" w:rsidTr="00581B44">
        <w:trPr>
          <w:trHeight w:val="20"/>
          <w:jc w:val="center"/>
          <w:del w:id="1921"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33402A58" w14:textId="6AA9DDBC" w:rsidR="00581B44" w:rsidRPr="00581B44" w:rsidDel="00AE149C" w:rsidRDefault="00581B44" w:rsidP="000859C0">
            <w:pPr>
              <w:pStyle w:val="ECLEDSTableContent"/>
              <w:rPr>
                <w:del w:id="1922" w:author="Frances Pene" w:date="2020-10-29T08:31:00Z"/>
                <w:moveFrom w:id="1923" w:author="Frances Pene" w:date="2020-10-29T08:16:00Z"/>
                <w:rFonts w:ascii="Times New Roman" w:hAnsi="Times New Roman"/>
                <w:sz w:val="15"/>
              </w:rPr>
            </w:pPr>
            <w:moveFrom w:id="1924" w:author="Frances Pene" w:date="2020-10-29T08:16:00Z">
              <w:del w:id="1925" w:author="Frances Pene" w:date="2020-10-29T08:31:00Z">
                <w:r w:rsidRPr="00581B44" w:rsidDel="00AE149C">
                  <w:rPr>
                    <w:rFonts w:ascii="Times New Roman" w:hAnsi="Times New Roman"/>
                    <w:sz w:val="15"/>
                  </w:rPr>
                  <w:delText>Fan</w:delText>
                </w:r>
              </w:del>
            </w:moveFrom>
          </w:p>
        </w:tc>
        <w:tc>
          <w:tcPr>
            <w:tcW w:w="2230" w:type="dxa"/>
            <w:tcBorders>
              <w:top w:val="nil"/>
              <w:left w:val="nil"/>
              <w:bottom w:val="single" w:sz="8" w:space="0" w:color="BFBFBF"/>
              <w:right w:val="single" w:sz="8" w:space="0" w:color="BFBFBF"/>
            </w:tcBorders>
            <w:shd w:val="clear" w:color="auto" w:fill="auto"/>
            <w:noWrap/>
            <w:hideMark/>
          </w:tcPr>
          <w:p w14:paraId="3FA5328F" w14:textId="1C5EACA1" w:rsidR="00581B44" w:rsidRPr="00581B44" w:rsidDel="00AE149C" w:rsidRDefault="00581B44" w:rsidP="000859C0">
            <w:pPr>
              <w:pStyle w:val="ECLEDSTableContent"/>
              <w:rPr>
                <w:del w:id="1926" w:author="Frances Pene" w:date="2020-10-29T08:31:00Z"/>
                <w:moveFrom w:id="1927" w:author="Frances Pene" w:date="2020-10-29T08:16:00Z"/>
                <w:rFonts w:ascii="Times New Roman" w:hAnsi="Times New Roman"/>
                <w:sz w:val="15"/>
              </w:rPr>
            </w:pPr>
            <w:moveFrom w:id="1928" w:author="Frances Pene" w:date="2020-10-29T08:16:00Z">
              <w:del w:id="1929"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3F916174" w14:textId="6EAE42F8" w:rsidR="00581B44" w:rsidRPr="00581B44" w:rsidDel="00AE149C" w:rsidRDefault="00581B44" w:rsidP="000859C0">
            <w:pPr>
              <w:pStyle w:val="ECLEDSTableContent"/>
              <w:rPr>
                <w:del w:id="1930" w:author="Frances Pene" w:date="2020-10-29T08:31:00Z"/>
                <w:moveFrom w:id="1931" w:author="Frances Pene" w:date="2020-10-29T08:16:00Z"/>
                <w:rFonts w:ascii="Times New Roman" w:hAnsi="Times New Roman"/>
                <w:sz w:val="15"/>
              </w:rPr>
            </w:pPr>
            <w:moveFrom w:id="1932" w:author="Frances Pene" w:date="2020-10-29T08:16:00Z">
              <w:del w:id="1933" w:author="Frances Pene" w:date="2020-10-29T08:31:00Z">
                <w:r w:rsidRPr="00581B44" w:rsidDel="00AE149C">
                  <w:rPr>
                    <w:rFonts w:ascii="Times New Roman" w:hAnsi="Times New Roman"/>
                    <w:sz w:val="15"/>
                  </w:rPr>
                  <w:delText>6137</w:delText>
                </w:r>
              </w:del>
            </w:moveFrom>
          </w:p>
        </w:tc>
      </w:tr>
      <w:tr w:rsidR="00581B44" w:rsidRPr="00581B44" w:rsidDel="00AE149C" w14:paraId="00C9AB6A" w14:textId="5E113446" w:rsidTr="00581B44">
        <w:trPr>
          <w:trHeight w:val="20"/>
          <w:jc w:val="center"/>
          <w:del w:id="1934"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0FC8DA50" w14:textId="05692DB9" w:rsidR="00581B44" w:rsidRPr="00581B44" w:rsidDel="00AE149C" w:rsidRDefault="00581B44" w:rsidP="000859C0">
            <w:pPr>
              <w:pStyle w:val="ECLEDSTableContent"/>
              <w:rPr>
                <w:del w:id="1935" w:author="Frances Pene" w:date="2020-10-29T08:31:00Z"/>
                <w:moveFrom w:id="1936" w:author="Frances Pene" w:date="2020-10-29T08:16:00Z"/>
                <w:rFonts w:ascii="Times New Roman" w:hAnsi="Times New Roman"/>
                <w:sz w:val="15"/>
              </w:rPr>
            </w:pPr>
            <w:moveFrom w:id="1937" w:author="Frances Pene" w:date="2020-10-29T08:16:00Z">
              <w:del w:id="1938"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276BF858" w14:textId="71835E0E" w:rsidR="00581B44" w:rsidRPr="00581B44" w:rsidDel="00AE149C" w:rsidRDefault="00581B44" w:rsidP="000859C0">
            <w:pPr>
              <w:pStyle w:val="ECLEDSTableContent"/>
              <w:rPr>
                <w:del w:id="1939" w:author="Frances Pene" w:date="2020-10-29T08:31:00Z"/>
                <w:moveFrom w:id="1940" w:author="Frances Pene" w:date="2020-10-29T08:16:00Z"/>
                <w:rFonts w:ascii="Times New Roman" w:hAnsi="Times New Roman"/>
                <w:sz w:val="15"/>
              </w:rPr>
            </w:pPr>
            <w:moveFrom w:id="1941" w:author="Frances Pene" w:date="2020-10-29T08:16:00Z">
              <w:del w:id="1942"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7423142B" w14:textId="68E96D41" w:rsidR="00581B44" w:rsidRPr="00581B44" w:rsidDel="00AE149C" w:rsidRDefault="00581B44" w:rsidP="000859C0">
            <w:pPr>
              <w:pStyle w:val="ECLEDSTableContent"/>
              <w:rPr>
                <w:del w:id="1943" w:author="Frances Pene" w:date="2020-10-29T08:31:00Z"/>
                <w:moveFrom w:id="1944" w:author="Frances Pene" w:date="2020-10-29T08:16:00Z"/>
                <w:rFonts w:ascii="Times New Roman" w:hAnsi="Times New Roman"/>
                <w:sz w:val="15"/>
              </w:rPr>
            </w:pPr>
            <w:moveFrom w:id="1945" w:author="Frances Pene" w:date="2020-10-29T08:16:00Z">
              <w:del w:id="1946" w:author="Frances Pene" w:date="2020-10-29T08:31:00Z">
                <w:r w:rsidRPr="00581B44" w:rsidDel="00AE149C">
                  <w:rPr>
                    <w:rFonts w:ascii="Times New Roman" w:hAnsi="Times New Roman"/>
                    <w:sz w:val="15"/>
                  </w:rPr>
                  <w:delText>510</w:delText>
                </w:r>
              </w:del>
            </w:moveFrom>
          </w:p>
        </w:tc>
      </w:tr>
      <w:tr w:rsidR="00581B44" w:rsidRPr="00581B44" w:rsidDel="00AE149C" w14:paraId="416C80E2" w14:textId="5691E524" w:rsidTr="00581B44">
        <w:trPr>
          <w:trHeight w:val="20"/>
          <w:jc w:val="center"/>
          <w:del w:id="1947"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53C1A34D" w14:textId="44AC5460" w:rsidR="00581B44" w:rsidRPr="00581B44" w:rsidDel="00AE149C" w:rsidRDefault="00581B44" w:rsidP="00585BE5">
            <w:pPr>
              <w:pStyle w:val="ECLEDSTableContent"/>
              <w:rPr>
                <w:del w:id="1948" w:author="Frances Pene" w:date="2020-10-29T08:31:00Z"/>
                <w:moveFrom w:id="1949" w:author="Frances Pene" w:date="2020-10-29T08:16:00Z"/>
                <w:rFonts w:ascii="Times New Roman" w:hAnsi="Times New Roman"/>
                <w:sz w:val="15"/>
              </w:rPr>
            </w:pPr>
            <w:moveFrom w:id="1950" w:author="Frances Pene" w:date="2020-10-29T08:16:00Z">
              <w:del w:id="1951"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46A297BE" w14:textId="6212549F" w:rsidR="00581B44" w:rsidRPr="00581B44" w:rsidDel="00AE149C" w:rsidRDefault="00581B44" w:rsidP="00585BE5">
            <w:pPr>
              <w:pStyle w:val="ECLEDSTableContent"/>
              <w:rPr>
                <w:del w:id="1952" w:author="Frances Pene" w:date="2020-10-29T08:31:00Z"/>
                <w:moveFrom w:id="1953" w:author="Frances Pene" w:date="2020-10-29T08:16:00Z"/>
                <w:rFonts w:ascii="Times New Roman" w:hAnsi="Times New Roman"/>
                <w:sz w:val="15"/>
              </w:rPr>
            </w:pPr>
            <w:moveFrom w:id="1954" w:author="Frances Pene" w:date="2020-10-29T08:16:00Z">
              <w:del w:id="1955" w:author="Frances Pene" w:date="2020-10-29T08:31:00Z">
                <w:r w:rsidRPr="00581B44" w:rsidDel="00AE149C">
                  <w:rPr>
                    <w:rFonts w:ascii="Times New Roman" w:hAnsi="Times New Roman"/>
                    <w:sz w:val="15"/>
                  </w:rPr>
                  <w:delText>China / Hong Kong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66A42000" w14:textId="216C6600" w:rsidR="00581B44" w:rsidRPr="00581B44" w:rsidDel="00AE149C" w:rsidRDefault="00581B44" w:rsidP="00585BE5">
            <w:pPr>
              <w:pStyle w:val="ECLEDSTableContent"/>
              <w:rPr>
                <w:del w:id="1956" w:author="Frances Pene" w:date="2020-10-29T08:31:00Z"/>
                <w:moveFrom w:id="1957" w:author="Frances Pene" w:date="2020-10-29T08:16:00Z"/>
                <w:rFonts w:ascii="Times New Roman" w:hAnsi="Times New Roman"/>
                <w:sz w:val="15"/>
              </w:rPr>
            </w:pPr>
            <w:moveFrom w:id="1958" w:author="Frances Pene" w:date="2020-10-29T08:16:00Z">
              <w:del w:id="1959" w:author="Frances Pene" w:date="2020-10-29T08:31:00Z">
                <w:r w:rsidRPr="00581B44" w:rsidDel="00AE149C">
                  <w:rPr>
                    <w:rFonts w:ascii="Times New Roman" w:hAnsi="Times New Roman"/>
                    <w:sz w:val="15"/>
                  </w:rPr>
                  <w:delText>8455</w:delText>
                </w:r>
              </w:del>
            </w:moveFrom>
          </w:p>
        </w:tc>
      </w:tr>
      <w:tr w:rsidR="00581B44" w:rsidRPr="00581B44" w:rsidDel="00AE149C" w14:paraId="6C5B3CC7" w14:textId="46BF39D0" w:rsidTr="00581B44">
        <w:trPr>
          <w:trHeight w:val="20"/>
          <w:jc w:val="center"/>
          <w:del w:id="1960"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7A99329E" w14:textId="310F6B9F" w:rsidR="00581B44" w:rsidRPr="00581B44" w:rsidDel="00AE149C" w:rsidRDefault="00581B44" w:rsidP="00585BE5">
            <w:pPr>
              <w:pStyle w:val="ECLEDSTableContent"/>
              <w:rPr>
                <w:del w:id="1961" w:author="Frances Pene" w:date="2020-10-29T08:31:00Z"/>
                <w:moveFrom w:id="1962" w:author="Frances Pene" w:date="2020-10-29T08:16:00Z"/>
                <w:rFonts w:ascii="Times New Roman" w:hAnsi="Times New Roman"/>
                <w:sz w:val="15"/>
              </w:rPr>
            </w:pPr>
            <w:moveFrom w:id="1963" w:author="Frances Pene" w:date="2020-10-29T08:16:00Z">
              <w:del w:id="1964"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6237D367" w14:textId="217BCCF2" w:rsidR="00581B44" w:rsidRPr="00581B44" w:rsidDel="00AE149C" w:rsidRDefault="00581B44" w:rsidP="00585BE5">
            <w:pPr>
              <w:pStyle w:val="ECLEDSTableContent"/>
              <w:rPr>
                <w:del w:id="1965" w:author="Frances Pene" w:date="2020-10-29T08:31:00Z"/>
                <w:moveFrom w:id="1966" w:author="Frances Pene" w:date="2020-10-29T08:16:00Z"/>
                <w:rFonts w:ascii="Times New Roman" w:hAnsi="Times New Roman"/>
                <w:sz w:val="15"/>
              </w:rPr>
            </w:pPr>
            <w:moveFrom w:id="1967" w:author="Frances Pene" w:date="2020-10-29T08:16:00Z">
              <w:del w:id="1968"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12B607F0" w14:textId="243956AF" w:rsidR="00581B44" w:rsidRPr="00581B44" w:rsidDel="00AE149C" w:rsidRDefault="00581B44" w:rsidP="00585BE5">
            <w:pPr>
              <w:pStyle w:val="ECLEDSTableContent"/>
              <w:rPr>
                <w:del w:id="1969" w:author="Frances Pene" w:date="2020-10-29T08:31:00Z"/>
                <w:moveFrom w:id="1970" w:author="Frances Pene" w:date="2020-10-29T08:16:00Z"/>
                <w:rFonts w:ascii="Times New Roman" w:hAnsi="Times New Roman"/>
                <w:sz w:val="15"/>
              </w:rPr>
            </w:pPr>
            <w:moveFrom w:id="1971" w:author="Frances Pene" w:date="2020-10-29T08:16:00Z">
              <w:del w:id="1972" w:author="Frances Pene" w:date="2020-10-29T08:31:00Z">
                <w:r w:rsidRPr="00581B44" w:rsidDel="00AE149C">
                  <w:rPr>
                    <w:rFonts w:ascii="Times New Roman" w:hAnsi="Times New Roman"/>
                    <w:sz w:val="15"/>
                  </w:rPr>
                  <w:delText>10941</w:delText>
                </w:r>
              </w:del>
            </w:moveFrom>
          </w:p>
        </w:tc>
      </w:tr>
      <w:tr w:rsidR="00581B44" w:rsidRPr="00581B44" w:rsidDel="00AE149C" w14:paraId="2798F16D" w14:textId="0299A5C7" w:rsidTr="00581B44">
        <w:trPr>
          <w:trHeight w:val="20"/>
          <w:jc w:val="center"/>
          <w:del w:id="1973"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0337A026" w14:textId="32FBF2CD" w:rsidR="00581B44" w:rsidRPr="00581B44" w:rsidDel="00AE149C" w:rsidRDefault="00581B44" w:rsidP="00585BE5">
            <w:pPr>
              <w:pStyle w:val="ECLEDSTableContent"/>
              <w:rPr>
                <w:del w:id="1974" w:author="Frances Pene" w:date="2020-10-29T08:31:00Z"/>
                <w:moveFrom w:id="1975" w:author="Frances Pene" w:date="2020-10-29T08:16:00Z"/>
                <w:rFonts w:ascii="Times New Roman" w:hAnsi="Times New Roman"/>
                <w:sz w:val="15"/>
              </w:rPr>
            </w:pPr>
            <w:moveFrom w:id="1976" w:author="Frances Pene" w:date="2020-10-29T08:16:00Z">
              <w:del w:id="1977" w:author="Frances Pene" w:date="2020-10-29T08:31:00Z">
                <w:r w:rsidRPr="00581B44" w:rsidDel="00AE149C">
                  <w:rPr>
                    <w:rFonts w:ascii="Times New Roman" w:hAnsi="Times New Roman"/>
                    <w:sz w:val="15"/>
                  </w:rPr>
                  <w:delText>Freezer</w:delText>
                </w:r>
              </w:del>
            </w:moveFrom>
          </w:p>
        </w:tc>
        <w:tc>
          <w:tcPr>
            <w:tcW w:w="2230" w:type="dxa"/>
            <w:tcBorders>
              <w:top w:val="nil"/>
              <w:left w:val="nil"/>
              <w:bottom w:val="single" w:sz="8" w:space="0" w:color="BFBFBF"/>
              <w:right w:val="single" w:sz="8" w:space="0" w:color="BFBFBF"/>
            </w:tcBorders>
            <w:shd w:val="clear" w:color="auto" w:fill="auto"/>
            <w:noWrap/>
            <w:hideMark/>
          </w:tcPr>
          <w:p w14:paraId="08077D0B" w14:textId="067BD89D" w:rsidR="00581B44" w:rsidRPr="00581B44" w:rsidDel="00AE149C" w:rsidRDefault="00581B44" w:rsidP="00585BE5">
            <w:pPr>
              <w:pStyle w:val="ECLEDSTableContent"/>
              <w:rPr>
                <w:del w:id="1978" w:author="Frances Pene" w:date="2020-10-29T08:31:00Z"/>
                <w:moveFrom w:id="1979" w:author="Frances Pene" w:date="2020-10-29T08:16:00Z"/>
                <w:rFonts w:ascii="Times New Roman" w:hAnsi="Times New Roman"/>
                <w:sz w:val="15"/>
              </w:rPr>
            </w:pPr>
            <w:moveFrom w:id="1980" w:author="Frances Pene" w:date="2020-10-29T08:16:00Z">
              <w:del w:id="1981"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2254BB0F" w14:textId="0477CA54" w:rsidR="00581B44" w:rsidRPr="00581B44" w:rsidDel="00AE149C" w:rsidRDefault="00581B44" w:rsidP="00585BE5">
            <w:pPr>
              <w:pStyle w:val="ECLEDSTableContent"/>
              <w:rPr>
                <w:del w:id="1982" w:author="Frances Pene" w:date="2020-10-29T08:31:00Z"/>
                <w:moveFrom w:id="1983" w:author="Frances Pene" w:date="2020-10-29T08:16:00Z"/>
                <w:rFonts w:ascii="Times New Roman" w:hAnsi="Times New Roman"/>
                <w:sz w:val="15"/>
              </w:rPr>
            </w:pPr>
            <w:moveFrom w:id="1984" w:author="Frances Pene" w:date="2020-10-29T08:16:00Z">
              <w:del w:id="1985" w:author="Frances Pene" w:date="2020-10-29T08:31:00Z">
                <w:r w:rsidRPr="00581B44" w:rsidDel="00AE149C">
                  <w:rPr>
                    <w:rFonts w:ascii="Times New Roman" w:hAnsi="Times New Roman"/>
                    <w:sz w:val="15"/>
                  </w:rPr>
                  <w:delText>3423</w:delText>
                </w:r>
              </w:del>
            </w:moveFrom>
          </w:p>
        </w:tc>
      </w:tr>
      <w:tr w:rsidR="00581B44" w:rsidRPr="00581B44" w:rsidDel="00AE149C" w14:paraId="2ECEB0AC" w14:textId="466BE0E8" w:rsidTr="00581B44">
        <w:trPr>
          <w:trHeight w:val="20"/>
          <w:jc w:val="center"/>
          <w:del w:id="1986"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3172BC07" w14:textId="5C24C861" w:rsidR="00581B44" w:rsidRPr="00581B44" w:rsidDel="00AE149C" w:rsidRDefault="00581B44" w:rsidP="00585BE5">
            <w:pPr>
              <w:pStyle w:val="ECLEDSTableContent"/>
              <w:rPr>
                <w:del w:id="1987" w:author="Frances Pene" w:date="2020-10-29T08:31:00Z"/>
                <w:moveFrom w:id="1988" w:author="Frances Pene" w:date="2020-10-29T08:16:00Z"/>
                <w:rFonts w:ascii="Times New Roman" w:hAnsi="Times New Roman"/>
                <w:sz w:val="15"/>
              </w:rPr>
            </w:pPr>
            <w:moveFrom w:id="1989" w:author="Frances Pene" w:date="2020-10-29T08:16:00Z">
              <w:del w:id="1990"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19A41713" w14:textId="40098FBC" w:rsidR="00581B44" w:rsidRPr="00581B44" w:rsidDel="00AE149C" w:rsidRDefault="00581B44" w:rsidP="00585BE5">
            <w:pPr>
              <w:pStyle w:val="ECLEDSTableContent"/>
              <w:rPr>
                <w:del w:id="1991" w:author="Frances Pene" w:date="2020-10-29T08:31:00Z"/>
                <w:moveFrom w:id="1992" w:author="Frances Pene" w:date="2020-10-29T08:16:00Z"/>
                <w:rFonts w:ascii="Times New Roman" w:hAnsi="Times New Roman"/>
                <w:sz w:val="15"/>
              </w:rPr>
            </w:pPr>
            <w:moveFrom w:id="1993" w:author="Frances Pene" w:date="2020-10-29T08:16:00Z">
              <w:del w:id="1994"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4715EA6A" w14:textId="1853157B" w:rsidR="00581B44" w:rsidRPr="00581B44" w:rsidDel="00AE149C" w:rsidRDefault="00581B44" w:rsidP="00585BE5">
            <w:pPr>
              <w:pStyle w:val="ECLEDSTableContent"/>
              <w:rPr>
                <w:del w:id="1995" w:author="Frances Pene" w:date="2020-10-29T08:31:00Z"/>
                <w:moveFrom w:id="1996" w:author="Frances Pene" w:date="2020-10-29T08:16:00Z"/>
                <w:rFonts w:ascii="Times New Roman" w:hAnsi="Times New Roman"/>
                <w:sz w:val="15"/>
              </w:rPr>
            </w:pPr>
            <w:moveFrom w:id="1997" w:author="Frances Pene" w:date="2020-10-29T08:16:00Z">
              <w:del w:id="1998" w:author="Frances Pene" w:date="2020-10-29T08:31:00Z">
                <w:r w:rsidRPr="00581B44" w:rsidDel="00AE149C">
                  <w:rPr>
                    <w:rFonts w:ascii="Times New Roman" w:hAnsi="Times New Roman"/>
                    <w:sz w:val="15"/>
                  </w:rPr>
                  <w:delText>825</w:delText>
                </w:r>
              </w:del>
            </w:moveFrom>
          </w:p>
        </w:tc>
      </w:tr>
      <w:tr w:rsidR="00581B44" w:rsidRPr="00581B44" w:rsidDel="00AE149C" w14:paraId="5D50239E" w14:textId="6ED0013D" w:rsidTr="00581B44">
        <w:trPr>
          <w:trHeight w:val="20"/>
          <w:jc w:val="center"/>
          <w:del w:id="1999"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4A5C95A5" w14:textId="1B4F43A9" w:rsidR="00581B44" w:rsidRPr="00581B44" w:rsidDel="00AE149C" w:rsidRDefault="00581B44" w:rsidP="00585BE5">
            <w:pPr>
              <w:pStyle w:val="ECLEDSTableContent"/>
              <w:rPr>
                <w:del w:id="2000" w:author="Frances Pene" w:date="2020-10-29T08:31:00Z"/>
                <w:moveFrom w:id="2001" w:author="Frances Pene" w:date="2020-10-29T08:16:00Z"/>
                <w:rFonts w:ascii="Times New Roman" w:hAnsi="Times New Roman"/>
                <w:sz w:val="15"/>
              </w:rPr>
            </w:pPr>
            <w:moveFrom w:id="2002" w:author="Frances Pene" w:date="2020-10-29T08:16:00Z">
              <w:del w:id="2003"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5CE5A8A4" w14:textId="12E21FAA" w:rsidR="00581B44" w:rsidRPr="00581B44" w:rsidDel="00AE149C" w:rsidRDefault="00581B44" w:rsidP="00585BE5">
            <w:pPr>
              <w:pStyle w:val="ECLEDSTableContent"/>
              <w:rPr>
                <w:del w:id="2004" w:author="Frances Pene" w:date="2020-10-29T08:31:00Z"/>
                <w:moveFrom w:id="2005" w:author="Frances Pene" w:date="2020-10-29T08:16:00Z"/>
                <w:rFonts w:ascii="Times New Roman" w:hAnsi="Times New Roman"/>
                <w:sz w:val="15"/>
              </w:rPr>
            </w:pPr>
            <w:moveFrom w:id="2006" w:author="Frances Pene" w:date="2020-10-29T08:16:00Z">
              <w:del w:id="2007" w:author="Frances Pene" w:date="2020-10-29T08:31:00Z">
                <w:r w:rsidRPr="00581B44" w:rsidDel="00AE149C">
                  <w:rPr>
                    <w:rFonts w:ascii="Times New Roman" w:hAnsi="Times New Roman"/>
                    <w:sz w:val="15"/>
                  </w:rPr>
                  <w:delText>China / Hong Kong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71838347" w14:textId="0A656493" w:rsidR="00581B44" w:rsidRPr="00581B44" w:rsidDel="00AE149C" w:rsidRDefault="00581B44" w:rsidP="00585BE5">
            <w:pPr>
              <w:pStyle w:val="ECLEDSTableContent"/>
              <w:rPr>
                <w:del w:id="2008" w:author="Frances Pene" w:date="2020-10-29T08:31:00Z"/>
                <w:moveFrom w:id="2009" w:author="Frances Pene" w:date="2020-10-29T08:16:00Z"/>
                <w:rFonts w:ascii="Times New Roman" w:hAnsi="Times New Roman"/>
                <w:sz w:val="15"/>
              </w:rPr>
            </w:pPr>
            <w:moveFrom w:id="2010" w:author="Frances Pene" w:date="2020-10-29T08:16:00Z">
              <w:del w:id="2011" w:author="Frances Pene" w:date="2020-10-29T08:31:00Z">
                <w:r w:rsidRPr="00581B44" w:rsidDel="00AE149C">
                  <w:rPr>
                    <w:rFonts w:ascii="Times New Roman" w:hAnsi="Times New Roman"/>
                    <w:sz w:val="15"/>
                  </w:rPr>
                  <w:delText>4641</w:delText>
                </w:r>
              </w:del>
            </w:moveFrom>
          </w:p>
        </w:tc>
      </w:tr>
      <w:tr w:rsidR="00581B44" w:rsidRPr="00581B44" w:rsidDel="00AE149C" w14:paraId="4D36E708" w14:textId="45693D07" w:rsidTr="00581B44">
        <w:trPr>
          <w:trHeight w:val="20"/>
          <w:jc w:val="center"/>
          <w:del w:id="2012"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667342BB" w14:textId="0AFC1070" w:rsidR="00581B44" w:rsidRPr="00581B44" w:rsidDel="00AE149C" w:rsidRDefault="00581B44" w:rsidP="00585BE5">
            <w:pPr>
              <w:pStyle w:val="ECLEDSTableContent"/>
              <w:rPr>
                <w:del w:id="2013" w:author="Frances Pene" w:date="2020-10-29T08:31:00Z"/>
                <w:moveFrom w:id="2014" w:author="Frances Pene" w:date="2020-10-29T08:16:00Z"/>
                <w:rFonts w:ascii="Times New Roman" w:hAnsi="Times New Roman"/>
                <w:sz w:val="15"/>
              </w:rPr>
            </w:pPr>
            <w:moveFrom w:id="2015" w:author="Frances Pene" w:date="2020-10-29T08:16:00Z">
              <w:del w:id="2016"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6ED3F412" w14:textId="7C73DE3B" w:rsidR="00581B44" w:rsidRPr="00581B44" w:rsidDel="00AE149C" w:rsidRDefault="00581B44" w:rsidP="00585BE5">
            <w:pPr>
              <w:pStyle w:val="ECLEDSTableContent"/>
              <w:rPr>
                <w:del w:id="2017" w:author="Frances Pene" w:date="2020-10-29T08:31:00Z"/>
                <w:moveFrom w:id="2018" w:author="Frances Pene" w:date="2020-10-29T08:16:00Z"/>
                <w:rFonts w:ascii="Times New Roman" w:hAnsi="Times New Roman"/>
                <w:sz w:val="15"/>
              </w:rPr>
            </w:pPr>
            <w:moveFrom w:id="2019" w:author="Frances Pene" w:date="2020-10-29T08:16:00Z">
              <w:del w:id="2020"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54474535" w14:textId="105FC730" w:rsidR="00581B44" w:rsidRPr="00581B44" w:rsidDel="00AE149C" w:rsidRDefault="00581B44" w:rsidP="00585BE5">
            <w:pPr>
              <w:pStyle w:val="ECLEDSTableContent"/>
              <w:rPr>
                <w:del w:id="2021" w:author="Frances Pene" w:date="2020-10-29T08:31:00Z"/>
                <w:moveFrom w:id="2022" w:author="Frances Pene" w:date="2020-10-29T08:16:00Z"/>
                <w:rFonts w:ascii="Times New Roman" w:hAnsi="Times New Roman"/>
                <w:sz w:val="15"/>
              </w:rPr>
            </w:pPr>
            <w:moveFrom w:id="2023" w:author="Frances Pene" w:date="2020-10-29T08:16:00Z">
              <w:del w:id="2024" w:author="Frances Pene" w:date="2020-10-29T08:31:00Z">
                <w:r w:rsidRPr="00581B44" w:rsidDel="00AE149C">
                  <w:rPr>
                    <w:rFonts w:ascii="Times New Roman" w:hAnsi="Times New Roman"/>
                    <w:sz w:val="15"/>
                  </w:rPr>
                  <w:delText>3172</w:delText>
                </w:r>
              </w:del>
            </w:moveFrom>
          </w:p>
        </w:tc>
      </w:tr>
      <w:tr w:rsidR="00581B44" w:rsidRPr="00581B44" w:rsidDel="00AE149C" w14:paraId="53667A2A" w14:textId="40118725" w:rsidTr="00581B44">
        <w:trPr>
          <w:trHeight w:val="20"/>
          <w:jc w:val="center"/>
          <w:del w:id="2025"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4E4A0382" w14:textId="31835078" w:rsidR="00581B44" w:rsidRPr="00581B44" w:rsidDel="00AE149C" w:rsidRDefault="00581B44" w:rsidP="00585BE5">
            <w:pPr>
              <w:pStyle w:val="ECLEDSTableContent"/>
              <w:rPr>
                <w:del w:id="2026" w:author="Frances Pene" w:date="2020-10-29T08:31:00Z"/>
                <w:moveFrom w:id="2027" w:author="Frances Pene" w:date="2020-10-29T08:16:00Z"/>
                <w:rFonts w:ascii="Times New Roman" w:hAnsi="Times New Roman"/>
                <w:sz w:val="15"/>
              </w:rPr>
            </w:pPr>
            <w:moveFrom w:id="2028" w:author="Frances Pene" w:date="2020-10-29T08:16:00Z">
              <w:del w:id="2029" w:author="Frances Pene" w:date="2020-10-29T08:31:00Z">
                <w:r w:rsidRPr="00581B44" w:rsidDel="00AE149C">
                  <w:rPr>
                    <w:rFonts w:ascii="Times New Roman" w:hAnsi="Times New Roman"/>
                    <w:sz w:val="15"/>
                  </w:rPr>
                  <w:delText>Fridge</w:delText>
                </w:r>
              </w:del>
            </w:moveFrom>
          </w:p>
        </w:tc>
        <w:tc>
          <w:tcPr>
            <w:tcW w:w="2230" w:type="dxa"/>
            <w:tcBorders>
              <w:top w:val="nil"/>
              <w:left w:val="nil"/>
              <w:bottom w:val="single" w:sz="8" w:space="0" w:color="BFBFBF"/>
              <w:right w:val="single" w:sz="8" w:space="0" w:color="BFBFBF"/>
            </w:tcBorders>
            <w:shd w:val="clear" w:color="auto" w:fill="auto"/>
            <w:noWrap/>
            <w:hideMark/>
          </w:tcPr>
          <w:p w14:paraId="087577C2" w14:textId="07AECC51" w:rsidR="00581B44" w:rsidRPr="00581B44" w:rsidDel="00AE149C" w:rsidRDefault="00581B44" w:rsidP="00585BE5">
            <w:pPr>
              <w:pStyle w:val="ECLEDSTableContent"/>
              <w:rPr>
                <w:del w:id="2030" w:author="Frances Pene" w:date="2020-10-29T08:31:00Z"/>
                <w:moveFrom w:id="2031" w:author="Frances Pene" w:date="2020-10-29T08:16:00Z"/>
                <w:rFonts w:ascii="Times New Roman" w:hAnsi="Times New Roman"/>
                <w:sz w:val="15"/>
              </w:rPr>
            </w:pPr>
            <w:moveFrom w:id="2032" w:author="Frances Pene" w:date="2020-10-29T08:16:00Z">
              <w:del w:id="2033"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1D8005AD" w14:textId="69C83120" w:rsidR="00581B44" w:rsidRPr="00581B44" w:rsidDel="00AE149C" w:rsidRDefault="00581B44" w:rsidP="00585BE5">
            <w:pPr>
              <w:pStyle w:val="ECLEDSTableContent"/>
              <w:rPr>
                <w:del w:id="2034" w:author="Frances Pene" w:date="2020-10-29T08:31:00Z"/>
                <w:moveFrom w:id="2035" w:author="Frances Pene" w:date="2020-10-29T08:16:00Z"/>
                <w:rFonts w:ascii="Times New Roman" w:hAnsi="Times New Roman"/>
                <w:sz w:val="15"/>
              </w:rPr>
            </w:pPr>
            <w:moveFrom w:id="2036" w:author="Frances Pene" w:date="2020-10-29T08:16:00Z">
              <w:del w:id="2037" w:author="Frances Pene" w:date="2020-10-29T08:31:00Z">
                <w:r w:rsidRPr="00581B44" w:rsidDel="00AE149C">
                  <w:rPr>
                    <w:rFonts w:ascii="Times New Roman" w:hAnsi="Times New Roman"/>
                    <w:sz w:val="15"/>
                  </w:rPr>
                  <w:delText>3281</w:delText>
                </w:r>
              </w:del>
            </w:moveFrom>
          </w:p>
        </w:tc>
      </w:tr>
      <w:tr w:rsidR="00581B44" w:rsidRPr="00581B44" w:rsidDel="00AE149C" w14:paraId="18927E27" w14:textId="1690E7EF" w:rsidTr="00581B44">
        <w:trPr>
          <w:trHeight w:val="20"/>
          <w:jc w:val="center"/>
          <w:del w:id="2038"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1D697F91" w14:textId="22BC7122" w:rsidR="00581B44" w:rsidRPr="00581B44" w:rsidDel="00AE149C" w:rsidRDefault="00581B44" w:rsidP="00585BE5">
            <w:pPr>
              <w:pStyle w:val="ECLEDSTableContent"/>
              <w:rPr>
                <w:del w:id="2039" w:author="Frances Pene" w:date="2020-10-29T08:31:00Z"/>
                <w:moveFrom w:id="2040" w:author="Frances Pene" w:date="2020-10-29T08:16:00Z"/>
                <w:rFonts w:ascii="Times New Roman" w:hAnsi="Times New Roman"/>
                <w:sz w:val="15"/>
              </w:rPr>
            </w:pPr>
            <w:moveFrom w:id="2041" w:author="Frances Pene" w:date="2020-10-29T08:16:00Z">
              <w:del w:id="2042"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734F9D23" w14:textId="1C0660B4" w:rsidR="00581B44" w:rsidRPr="00581B44" w:rsidDel="00AE149C" w:rsidRDefault="00581B44" w:rsidP="00585BE5">
            <w:pPr>
              <w:pStyle w:val="ECLEDSTableContent"/>
              <w:rPr>
                <w:del w:id="2043" w:author="Frances Pene" w:date="2020-10-29T08:31:00Z"/>
                <w:moveFrom w:id="2044" w:author="Frances Pene" w:date="2020-10-29T08:16:00Z"/>
                <w:rFonts w:ascii="Times New Roman" w:hAnsi="Times New Roman"/>
                <w:sz w:val="15"/>
              </w:rPr>
            </w:pPr>
            <w:moveFrom w:id="2045" w:author="Frances Pene" w:date="2020-10-29T08:16:00Z">
              <w:del w:id="2046"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504C4226" w14:textId="328AEC1D" w:rsidR="00581B44" w:rsidRPr="00581B44" w:rsidDel="00AE149C" w:rsidRDefault="00581B44" w:rsidP="00585BE5">
            <w:pPr>
              <w:pStyle w:val="ECLEDSTableContent"/>
              <w:rPr>
                <w:del w:id="2047" w:author="Frances Pene" w:date="2020-10-29T08:31:00Z"/>
                <w:moveFrom w:id="2048" w:author="Frances Pene" w:date="2020-10-29T08:16:00Z"/>
                <w:rFonts w:ascii="Times New Roman" w:hAnsi="Times New Roman"/>
                <w:sz w:val="15"/>
              </w:rPr>
            </w:pPr>
            <w:moveFrom w:id="2049" w:author="Frances Pene" w:date="2020-10-29T08:16:00Z">
              <w:del w:id="2050" w:author="Frances Pene" w:date="2020-10-29T08:31:00Z">
                <w:r w:rsidRPr="00581B44" w:rsidDel="00AE149C">
                  <w:rPr>
                    <w:rFonts w:ascii="Times New Roman" w:hAnsi="Times New Roman"/>
                    <w:sz w:val="15"/>
                  </w:rPr>
                  <w:delText>853</w:delText>
                </w:r>
              </w:del>
            </w:moveFrom>
          </w:p>
        </w:tc>
      </w:tr>
      <w:tr w:rsidR="00581B44" w:rsidRPr="00581B44" w:rsidDel="00AE149C" w14:paraId="0C04AC82" w14:textId="461F43E5" w:rsidTr="00581B44">
        <w:trPr>
          <w:trHeight w:val="20"/>
          <w:jc w:val="center"/>
          <w:del w:id="2051"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46FE698C" w14:textId="3B9503A7" w:rsidR="00581B44" w:rsidRPr="00581B44" w:rsidDel="00AE149C" w:rsidRDefault="00581B44" w:rsidP="00585BE5">
            <w:pPr>
              <w:pStyle w:val="ECLEDSTableContent"/>
              <w:rPr>
                <w:del w:id="2052" w:author="Frances Pene" w:date="2020-10-29T08:31:00Z"/>
                <w:moveFrom w:id="2053" w:author="Frances Pene" w:date="2020-10-29T08:16:00Z"/>
                <w:rFonts w:ascii="Times New Roman" w:hAnsi="Times New Roman"/>
                <w:sz w:val="15"/>
              </w:rPr>
            </w:pPr>
            <w:moveFrom w:id="2054" w:author="Frances Pene" w:date="2020-10-29T08:16:00Z">
              <w:del w:id="2055"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2923EF5C" w14:textId="1E873157" w:rsidR="00581B44" w:rsidRPr="00581B44" w:rsidDel="00AE149C" w:rsidRDefault="00581B44" w:rsidP="00585BE5">
            <w:pPr>
              <w:pStyle w:val="ECLEDSTableContent"/>
              <w:rPr>
                <w:del w:id="2056" w:author="Frances Pene" w:date="2020-10-29T08:31:00Z"/>
                <w:moveFrom w:id="2057" w:author="Frances Pene" w:date="2020-10-29T08:16:00Z"/>
                <w:rFonts w:ascii="Times New Roman" w:hAnsi="Times New Roman"/>
                <w:sz w:val="15"/>
              </w:rPr>
            </w:pPr>
            <w:moveFrom w:id="2058" w:author="Frances Pene" w:date="2020-10-29T08:16:00Z">
              <w:del w:id="2059" w:author="Frances Pene" w:date="2020-10-29T08:31:00Z">
                <w:r w:rsidRPr="00581B44" w:rsidDel="00AE149C">
                  <w:rPr>
                    <w:rFonts w:ascii="Times New Roman" w:hAnsi="Times New Roman"/>
                    <w:sz w:val="15"/>
                  </w:rPr>
                  <w:delText>China / Hong Kong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62A26B8B" w14:textId="208FC257" w:rsidR="00581B44" w:rsidRPr="00581B44" w:rsidDel="00AE149C" w:rsidRDefault="00581B44" w:rsidP="00585BE5">
            <w:pPr>
              <w:pStyle w:val="ECLEDSTableContent"/>
              <w:rPr>
                <w:del w:id="2060" w:author="Frances Pene" w:date="2020-10-29T08:31:00Z"/>
                <w:moveFrom w:id="2061" w:author="Frances Pene" w:date="2020-10-29T08:16:00Z"/>
                <w:rFonts w:ascii="Times New Roman" w:hAnsi="Times New Roman"/>
                <w:sz w:val="15"/>
              </w:rPr>
            </w:pPr>
            <w:moveFrom w:id="2062" w:author="Frances Pene" w:date="2020-10-29T08:16:00Z">
              <w:del w:id="2063" w:author="Frances Pene" w:date="2020-10-29T08:31:00Z">
                <w:r w:rsidRPr="00581B44" w:rsidDel="00AE149C">
                  <w:rPr>
                    <w:rFonts w:ascii="Times New Roman" w:hAnsi="Times New Roman"/>
                    <w:sz w:val="15"/>
                  </w:rPr>
                  <w:delText>433</w:delText>
                </w:r>
              </w:del>
            </w:moveFrom>
          </w:p>
        </w:tc>
      </w:tr>
      <w:tr w:rsidR="00581B44" w:rsidRPr="00581B44" w:rsidDel="00AE149C" w14:paraId="70074569" w14:textId="4777AEFB" w:rsidTr="00581B44">
        <w:trPr>
          <w:trHeight w:val="20"/>
          <w:jc w:val="center"/>
          <w:del w:id="2064"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2A5AB81E" w14:textId="1AB508AB" w:rsidR="00581B44" w:rsidRPr="00581B44" w:rsidDel="00AE149C" w:rsidRDefault="00581B44" w:rsidP="00585BE5">
            <w:pPr>
              <w:pStyle w:val="ECLEDSTableContent"/>
              <w:rPr>
                <w:del w:id="2065" w:author="Frances Pene" w:date="2020-10-29T08:31:00Z"/>
                <w:moveFrom w:id="2066" w:author="Frances Pene" w:date="2020-10-29T08:16:00Z"/>
                <w:rFonts w:ascii="Times New Roman" w:hAnsi="Times New Roman"/>
                <w:sz w:val="15"/>
              </w:rPr>
            </w:pPr>
            <w:moveFrom w:id="2067" w:author="Frances Pene" w:date="2020-10-29T08:16:00Z">
              <w:del w:id="2068"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755615E9" w14:textId="418995F1" w:rsidR="00581B44" w:rsidRPr="00581B44" w:rsidDel="00AE149C" w:rsidRDefault="00581B44" w:rsidP="00585BE5">
            <w:pPr>
              <w:pStyle w:val="ECLEDSTableContent"/>
              <w:rPr>
                <w:del w:id="2069" w:author="Frances Pene" w:date="2020-10-29T08:31:00Z"/>
                <w:moveFrom w:id="2070" w:author="Frances Pene" w:date="2020-10-29T08:16:00Z"/>
                <w:rFonts w:ascii="Times New Roman" w:hAnsi="Times New Roman"/>
                <w:sz w:val="15"/>
              </w:rPr>
            </w:pPr>
            <w:moveFrom w:id="2071" w:author="Frances Pene" w:date="2020-10-29T08:16:00Z">
              <w:del w:id="2072"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029382A2" w14:textId="7265D3B5" w:rsidR="00581B44" w:rsidRPr="00581B44" w:rsidDel="00AE149C" w:rsidRDefault="00581B44" w:rsidP="00585BE5">
            <w:pPr>
              <w:pStyle w:val="ECLEDSTableContent"/>
              <w:rPr>
                <w:del w:id="2073" w:author="Frances Pene" w:date="2020-10-29T08:31:00Z"/>
                <w:moveFrom w:id="2074" w:author="Frances Pene" w:date="2020-10-29T08:16:00Z"/>
                <w:rFonts w:ascii="Times New Roman" w:hAnsi="Times New Roman"/>
                <w:sz w:val="15"/>
              </w:rPr>
            </w:pPr>
            <w:moveFrom w:id="2075" w:author="Frances Pene" w:date="2020-10-29T08:16:00Z">
              <w:del w:id="2076" w:author="Frances Pene" w:date="2020-10-29T08:31:00Z">
                <w:r w:rsidRPr="00581B44" w:rsidDel="00AE149C">
                  <w:rPr>
                    <w:rFonts w:ascii="Times New Roman" w:hAnsi="Times New Roman"/>
                    <w:sz w:val="15"/>
                  </w:rPr>
                  <w:delText>1594</w:delText>
                </w:r>
              </w:del>
            </w:moveFrom>
          </w:p>
        </w:tc>
      </w:tr>
      <w:tr w:rsidR="00581B44" w:rsidRPr="00581B44" w:rsidDel="00AE149C" w14:paraId="24BB09BC" w14:textId="1D60C9F1" w:rsidTr="00581B44">
        <w:trPr>
          <w:trHeight w:val="20"/>
          <w:jc w:val="center"/>
          <w:del w:id="2077"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61FEAEB4" w14:textId="428C2719" w:rsidR="00581B44" w:rsidRPr="00581B44" w:rsidDel="00AE149C" w:rsidRDefault="00581B44" w:rsidP="00585BE5">
            <w:pPr>
              <w:pStyle w:val="ECLEDSTableContent"/>
              <w:rPr>
                <w:del w:id="2078" w:author="Frances Pene" w:date="2020-10-29T08:31:00Z"/>
                <w:moveFrom w:id="2079" w:author="Frances Pene" w:date="2020-10-29T08:16:00Z"/>
                <w:rFonts w:ascii="Times New Roman" w:hAnsi="Times New Roman"/>
                <w:sz w:val="15"/>
              </w:rPr>
            </w:pPr>
            <w:moveFrom w:id="2080" w:author="Frances Pene" w:date="2020-10-29T08:16:00Z">
              <w:del w:id="2081" w:author="Frances Pene" w:date="2020-10-29T08:31:00Z">
                <w:r w:rsidRPr="00581B44" w:rsidDel="00AE149C">
                  <w:rPr>
                    <w:rFonts w:ascii="Times New Roman" w:hAnsi="Times New Roman"/>
                    <w:sz w:val="15"/>
                  </w:rPr>
                  <w:delText>Stove or Oven</w:delText>
                </w:r>
              </w:del>
            </w:moveFrom>
          </w:p>
        </w:tc>
        <w:tc>
          <w:tcPr>
            <w:tcW w:w="2230" w:type="dxa"/>
            <w:tcBorders>
              <w:top w:val="nil"/>
              <w:left w:val="nil"/>
              <w:bottom w:val="single" w:sz="8" w:space="0" w:color="BFBFBF"/>
              <w:right w:val="single" w:sz="8" w:space="0" w:color="BFBFBF"/>
            </w:tcBorders>
            <w:shd w:val="clear" w:color="auto" w:fill="auto"/>
            <w:noWrap/>
            <w:hideMark/>
          </w:tcPr>
          <w:p w14:paraId="02810CFB" w14:textId="73AE4720" w:rsidR="00581B44" w:rsidRPr="00581B44" w:rsidDel="00AE149C" w:rsidRDefault="00581B44" w:rsidP="00585BE5">
            <w:pPr>
              <w:pStyle w:val="ECLEDSTableContent"/>
              <w:rPr>
                <w:del w:id="2082" w:author="Frances Pene" w:date="2020-10-29T08:31:00Z"/>
                <w:moveFrom w:id="2083" w:author="Frances Pene" w:date="2020-10-29T08:16:00Z"/>
                <w:rFonts w:ascii="Times New Roman" w:hAnsi="Times New Roman"/>
                <w:sz w:val="15"/>
              </w:rPr>
            </w:pPr>
            <w:moveFrom w:id="2084" w:author="Frances Pene" w:date="2020-10-29T08:16:00Z">
              <w:del w:id="2085"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2BDBA7A4" w14:textId="0C25B36B" w:rsidR="00581B44" w:rsidRPr="00581B44" w:rsidDel="00AE149C" w:rsidRDefault="00581B44" w:rsidP="00585BE5">
            <w:pPr>
              <w:pStyle w:val="ECLEDSTableContent"/>
              <w:rPr>
                <w:del w:id="2086" w:author="Frances Pene" w:date="2020-10-29T08:31:00Z"/>
                <w:moveFrom w:id="2087" w:author="Frances Pene" w:date="2020-10-29T08:16:00Z"/>
                <w:rFonts w:ascii="Times New Roman" w:hAnsi="Times New Roman"/>
                <w:sz w:val="15"/>
              </w:rPr>
            </w:pPr>
            <w:moveFrom w:id="2088" w:author="Frances Pene" w:date="2020-10-29T08:16:00Z">
              <w:del w:id="2089" w:author="Frances Pene" w:date="2020-10-29T08:31:00Z">
                <w:r w:rsidRPr="00581B44" w:rsidDel="00AE149C">
                  <w:rPr>
                    <w:rFonts w:ascii="Times New Roman" w:hAnsi="Times New Roman"/>
                    <w:sz w:val="15"/>
                  </w:rPr>
                  <w:delText>209</w:delText>
                </w:r>
              </w:del>
            </w:moveFrom>
          </w:p>
        </w:tc>
      </w:tr>
      <w:tr w:rsidR="00581B44" w:rsidRPr="00581B44" w:rsidDel="00AE149C" w14:paraId="102594FC" w14:textId="1D98B59C" w:rsidTr="00581B44">
        <w:trPr>
          <w:trHeight w:val="20"/>
          <w:jc w:val="center"/>
          <w:del w:id="2090"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367142E5" w14:textId="3BA20922" w:rsidR="00581B44" w:rsidRPr="00581B44" w:rsidDel="00AE149C" w:rsidRDefault="00581B44" w:rsidP="00585BE5">
            <w:pPr>
              <w:pStyle w:val="ECLEDSTableContent"/>
              <w:rPr>
                <w:del w:id="2091" w:author="Frances Pene" w:date="2020-10-29T08:31:00Z"/>
                <w:moveFrom w:id="2092" w:author="Frances Pene" w:date="2020-10-29T08:16:00Z"/>
                <w:rFonts w:ascii="Times New Roman" w:hAnsi="Times New Roman"/>
                <w:sz w:val="15"/>
              </w:rPr>
            </w:pPr>
            <w:moveFrom w:id="2093" w:author="Frances Pene" w:date="2020-10-29T08:16:00Z">
              <w:del w:id="2094"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32201D9D" w14:textId="620B2A2A" w:rsidR="00581B44" w:rsidRPr="00581B44" w:rsidDel="00AE149C" w:rsidRDefault="00581B44" w:rsidP="00585BE5">
            <w:pPr>
              <w:pStyle w:val="ECLEDSTableContent"/>
              <w:rPr>
                <w:del w:id="2095" w:author="Frances Pene" w:date="2020-10-29T08:31:00Z"/>
                <w:moveFrom w:id="2096" w:author="Frances Pene" w:date="2020-10-29T08:16:00Z"/>
                <w:rFonts w:ascii="Times New Roman" w:hAnsi="Times New Roman"/>
                <w:sz w:val="15"/>
              </w:rPr>
            </w:pPr>
            <w:moveFrom w:id="2097" w:author="Frances Pene" w:date="2020-10-29T08:16:00Z">
              <w:del w:id="2098"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151CE262" w14:textId="5A0C1BF0" w:rsidR="00581B44" w:rsidRPr="00581B44" w:rsidDel="00AE149C" w:rsidRDefault="00581B44" w:rsidP="00585BE5">
            <w:pPr>
              <w:pStyle w:val="ECLEDSTableContent"/>
              <w:rPr>
                <w:del w:id="2099" w:author="Frances Pene" w:date="2020-10-29T08:31:00Z"/>
                <w:moveFrom w:id="2100" w:author="Frances Pene" w:date="2020-10-29T08:16:00Z"/>
                <w:rFonts w:ascii="Times New Roman" w:hAnsi="Times New Roman"/>
                <w:sz w:val="15"/>
              </w:rPr>
            </w:pPr>
            <w:moveFrom w:id="2101" w:author="Frances Pene" w:date="2020-10-29T08:16:00Z">
              <w:del w:id="2102" w:author="Frances Pene" w:date="2020-10-29T08:31:00Z">
                <w:r w:rsidRPr="00581B44" w:rsidDel="00AE149C">
                  <w:rPr>
                    <w:rFonts w:ascii="Times New Roman" w:hAnsi="Times New Roman"/>
                    <w:sz w:val="15"/>
                  </w:rPr>
                  <w:delText>116</w:delText>
                </w:r>
              </w:del>
            </w:moveFrom>
          </w:p>
        </w:tc>
      </w:tr>
      <w:tr w:rsidR="00581B44" w:rsidRPr="00581B44" w:rsidDel="00AE149C" w14:paraId="332ED6BD" w14:textId="74FA00D5" w:rsidTr="00581B44">
        <w:trPr>
          <w:trHeight w:val="20"/>
          <w:jc w:val="center"/>
          <w:del w:id="2103"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0CD130B0" w14:textId="583F7DE1" w:rsidR="00581B44" w:rsidRPr="00581B44" w:rsidDel="00AE149C" w:rsidRDefault="00581B44" w:rsidP="00585BE5">
            <w:pPr>
              <w:pStyle w:val="ECLEDSTableContent"/>
              <w:rPr>
                <w:del w:id="2104" w:author="Frances Pene" w:date="2020-10-29T08:31:00Z"/>
                <w:moveFrom w:id="2105" w:author="Frances Pene" w:date="2020-10-29T08:16:00Z"/>
                <w:rFonts w:ascii="Times New Roman" w:hAnsi="Times New Roman"/>
                <w:sz w:val="15"/>
              </w:rPr>
            </w:pPr>
            <w:moveFrom w:id="2106" w:author="Frances Pene" w:date="2020-10-29T08:16:00Z">
              <w:del w:id="2107"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504578B3" w14:textId="53A40FAF" w:rsidR="00581B44" w:rsidRPr="00581B44" w:rsidDel="00AE149C" w:rsidRDefault="00581B44" w:rsidP="00585BE5">
            <w:pPr>
              <w:pStyle w:val="ECLEDSTableContent"/>
              <w:rPr>
                <w:del w:id="2108" w:author="Frances Pene" w:date="2020-10-29T08:31:00Z"/>
                <w:moveFrom w:id="2109" w:author="Frances Pene" w:date="2020-10-29T08:16:00Z"/>
                <w:rFonts w:ascii="Times New Roman" w:hAnsi="Times New Roman"/>
                <w:sz w:val="15"/>
              </w:rPr>
            </w:pPr>
            <w:moveFrom w:id="2110" w:author="Frances Pene" w:date="2020-10-29T08:16:00Z">
              <w:del w:id="2111" w:author="Frances Pene" w:date="2020-10-29T08:31:00Z">
                <w:r w:rsidRPr="00581B44" w:rsidDel="00AE149C">
                  <w:rPr>
                    <w:rFonts w:ascii="Times New Roman" w:hAnsi="Times New Roman"/>
                    <w:sz w:val="15"/>
                  </w:rPr>
                  <w:delText>China / Hong Kong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14343DAD" w14:textId="40BB856A" w:rsidR="00581B44" w:rsidRPr="00581B44" w:rsidDel="00AE149C" w:rsidRDefault="00581B44" w:rsidP="00585BE5">
            <w:pPr>
              <w:pStyle w:val="ECLEDSTableContent"/>
              <w:rPr>
                <w:del w:id="2112" w:author="Frances Pene" w:date="2020-10-29T08:31:00Z"/>
                <w:moveFrom w:id="2113" w:author="Frances Pene" w:date="2020-10-29T08:16:00Z"/>
                <w:rFonts w:ascii="Times New Roman" w:hAnsi="Times New Roman"/>
                <w:sz w:val="15"/>
              </w:rPr>
            </w:pPr>
            <w:moveFrom w:id="2114" w:author="Frances Pene" w:date="2020-10-29T08:16:00Z">
              <w:del w:id="2115" w:author="Frances Pene" w:date="2020-10-29T08:31:00Z">
                <w:r w:rsidRPr="00581B44" w:rsidDel="00AE149C">
                  <w:rPr>
                    <w:rFonts w:ascii="Times New Roman" w:hAnsi="Times New Roman"/>
                    <w:sz w:val="15"/>
                  </w:rPr>
                  <w:delText>673</w:delText>
                </w:r>
              </w:del>
            </w:moveFrom>
          </w:p>
        </w:tc>
      </w:tr>
      <w:tr w:rsidR="00581B44" w:rsidRPr="00581B44" w:rsidDel="00AE149C" w14:paraId="7ADDA795" w14:textId="49849B58" w:rsidTr="00581B44">
        <w:trPr>
          <w:trHeight w:val="20"/>
          <w:jc w:val="center"/>
          <w:del w:id="2116"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26F0CFAD" w14:textId="0C7BA917" w:rsidR="00581B44" w:rsidRPr="00581B44" w:rsidDel="00AE149C" w:rsidRDefault="00581B44" w:rsidP="00585BE5">
            <w:pPr>
              <w:pStyle w:val="ECLEDSTableContent"/>
              <w:rPr>
                <w:del w:id="2117" w:author="Frances Pene" w:date="2020-10-29T08:31:00Z"/>
                <w:moveFrom w:id="2118" w:author="Frances Pene" w:date="2020-10-29T08:16:00Z"/>
                <w:rFonts w:ascii="Times New Roman" w:hAnsi="Times New Roman"/>
                <w:sz w:val="15"/>
              </w:rPr>
            </w:pPr>
            <w:moveFrom w:id="2119" w:author="Frances Pene" w:date="2020-10-29T08:16:00Z">
              <w:del w:id="2120"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7F5BF078" w14:textId="06D1EEA1" w:rsidR="00581B44" w:rsidRPr="00581B44" w:rsidDel="00AE149C" w:rsidRDefault="00581B44" w:rsidP="00585BE5">
            <w:pPr>
              <w:pStyle w:val="ECLEDSTableContent"/>
              <w:rPr>
                <w:del w:id="2121" w:author="Frances Pene" w:date="2020-10-29T08:31:00Z"/>
                <w:moveFrom w:id="2122" w:author="Frances Pene" w:date="2020-10-29T08:16:00Z"/>
                <w:rFonts w:ascii="Times New Roman" w:hAnsi="Times New Roman"/>
                <w:sz w:val="15"/>
              </w:rPr>
            </w:pPr>
            <w:moveFrom w:id="2123" w:author="Frances Pene" w:date="2020-10-29T08:16:00Z">
              <w:del w:id="2124"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05251685" w14:textId="5A6E0362" w:rsidR="00581B44" w:rsidRPr="00581B44" w:rsidDel="00AE149C" w:rsidRDefault="00581B44" w:rsidP="00585BE5">
            <w:pPr>
              <w:pStyle w:val="ECLEDSTableContent"/>
              <w:rPr>
                <w:del w:id="2125" w:author="Frances Pene" w:date="2020-10-29T08:31:00Z"/>
                <w:moveFrom w:id="2126" w:author="Frances Pene" w:date="2020-10-29T08:16:00Z"/>
                <w:rFonts w:ascii="Times New Roman" w:hAnsi="Times New Roman"/>
                <w:sz w:val="15"/>
              </w:rPr>
            </w:pPr>
            <w:moveFrom w:id="2127" w:author="Frances Pene" w:date="2020-10-29T08:16:00Z">
              <w:del w:id="2128" w:author="Frances Pene" w:date="2020-10-29T08:31:00Z">
                <w:r w:rsidRPr="00581B44" w:rsidDel="00AE149C">
                  <w:rPr>
                    <w:rFonts w:ascii="Times New Roman" w:hAnsi="Times New Roman"/>
                    <w:sz w:val="15"/>
                  </w:rPr>
                  <w:delText>990</w:delText>
                </w:r>
              </w:del>
            </w:moveFrom>
          </w:p>
        </w:tc>
      </w:tr>
      <w:tr w:rsidR="00581B44" w:rsidRPr="00581B44" w:rsidDel="00AE149C" w14:paraId="0F52C297" w14:textId="374B1E46" w:rsidTr="00581B44">
        <w:trPr>
          <w:trHeight w:val="20"/>
          <w:jc w:val="center"/>
          <w:del w:id="2129"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2472F2F8" w14:textId="1804D209" w:rsidR="00581B44" w:rsidRPr="00581B44" w:rsidDel="00AE149C" w:rsidRDefault="00581B44" w:rsidP="00585BE5">
            <w:pPr>
              <w:pStyle w:val="ECLEDSTableContent"/>
              <w:rPr>
                <w:del w:id="2130" w:author="Frances Pene" w:date="2020-10-29T08:31:00Z"/>
                <w:moveFrom w:id="2131" w:author="Frances Pene" w:date="2020-10-29T08:16:00Z"/>
                <w:rFonts w:ascii="Times New Roman" w:hAnsi="Times New Roman"/>
                <w:sz w:val="15"/>
              </w:rPr>
            </w:pPr>
            <w:moveFrom w:id="2132" w:author="Frances Pene" w:date="2020-10-29T08:16:00Z">
              <w:del w:id="2133" w:author="Frances Pene" w:date="2020-10-29T08:31:00Z">
                <w:r w:rsidRPr="00581B44" w:rsidDel="00AE149C">
                  <w:rPr>
                    <w:rFonts w:ascii="Times New Roman" w:hAnsi="Times New Roman"/>
                    <w:sz w:val="15"/>
                  </w:rPr>
                  <w:delText>Solar Components</w:delText>
                </w:r>
              </w:del>
            </w:moveFrom>
          </w:p>
        </w:tc>
        <w:tc>
          <w:tcPr>
            <w:tcW w:w="2230" w:type="dxa"/>
            <w:tcBorders>
              <w:top w:val="nil"/>
              <w:left w:val="nil"/>
              <w:bottom w:val="single" w:sz="8" w:space="0" w:color="BFBFBF"/>
              <w:right w:val="single" w:sz="8" w:space="0" w:color="BFBFBF"/>
            </w:tcBorders>
            <w:shd w:val="clear" w:color="auto" w:fill="auto"/>
            <w:noWrap/>
            <w:hideMark/>
          </w:tcPr>
          <w:p w14:paraId="68DFE70A" w14:textId="1E126CBC" w:rsidR="00581B44" w:rsidRPr="00581B44" w:rsidDel="00AE149C" w:rsidRDefault="00581B44" w:rsidP="00585BE5">
            <w:pPr>
              <w:pStyle w:val="ECLEDSTableContent"/>
              <w:rPr>
                <w:del w:id="2134" w:author="Frances Pene" w:date="2020-10-29T08:31:00Z"/>
                <w:moveFrom w:id="2135" w:author="Frances Pene" w:date="2020-10-29T08:16:00Z"/>
                <w:rFonts w:ascii="Times New Roman" w:hAnsi="Times New Roman"/>
                <w:sz w:val="15"/>
              </w:rPr>
            </w:pPr>
            <w:moveFrom w:id="2136" w:author="Frances Pene" w:date="2020-10-29T08:16:00Z">
              <w:del w:id="2137"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70AF4764" w14:textId="54A0C8FB" w:rsidR="00581B44" w:rsidRPr="00581B44" w:rsidDel="00AE149C" w:rsidRDefault="00581B44" w:rsidP="00585BE5">
            <w:pPr>
              <w:pStyle w:val="ECLEDSTableContent"/>
              <w:rPr>
                <w:del w:id="2138" w:author="Frances Pene" w:date="2020-10-29T08:31:00Z"/>
                <w:moveFrom w:id="2139" w:author="Frances Pene" w:date="2020-10-29T08:16:00Z"/>
                <w:rFonts w:ascii="Times New Roman" w:hAnsi="Times New Roman"/>
                <w:sz w:val="15"/>
              </w:rPr>
            </w:pPr>
            <w:moveFrom w:id="2140" w:author="Frances Pene" w:date="2020-10-29T08:16:00Z">
              <w:del w:id="2141" w:author="Frances Pene" w:date="2020-10-29T08:31:00Z">
                <w:r w:rsidRPr="00581B44" w:rsidDel="00AE149C">
                  <w:rPr>
                    <w:rFonts w:ascii="Times New Roman" w:hAnsi="Times New Roman"/>
                    <w:sz w:val="15"/>
                  </w:rPr>
                  <w:delText>1555</w:delText>
                </w:r>
              </w:del>
            </w:moveFrom>
          </w:p>
        </w:tc>
      </w:tr>
      <w:tr w:rsidR="00581B44" w:rsidRPr="00581B44" w:rsidDel="00AE149C" w14:paraId="3405B694" w14:textId="1C0FD1AC" w:rsidTr="00581B44">
        <w:trPr>
          <w:trHeight w:val="20"/>
          <w:jc w:val="center"/>
          <w:del w:id="2142"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74FFC6B0" w14:textId="2A7133AE" w:rsidR="00581B44" w:rsidRPr="00581B44" w:rsidDel="00AE149C" w:rsidRDefault="00581B44" w:rsidP="00585BE5">
            <w:pPr>
              <w:pStyle w:val="ECLEDSTableContent"/>
              <w:rPr>
                <w:del w:id="2143" w:author="Frances Pene" w:date="2020-10-29T08:31:00Z"/>
                <w:moveFrom w:id="2144" w:author="Frances Pene" w:date="2020-10-29T08:16:00Z"/>
                <w:rFonts w:ascii="Times New Roman" w:hAnsi="Times New Roman"/>
                <w:sz w:val="15"/>
              </w:rPr>
            </w:pPr>
            <w:moveFrom w:id="2145" w:author="Frances Pene" w:date="2020-10-29T08:16:00Z">
              <w:del w:id="2146"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137631BF" w14:textId="2F9BA2E8" w:rsidR="00581B44" w:rsidRPr="00581B44" w:rsidDel="00AE149C" w:rsidRDefault="00581B44" w:rsidP="00585BE5">
            <w:pPr>
              <w:pStyle w:val="ECLEDSTableContent"/>
              <w:rPr>
                <w:del w:id="2147" w:author="Frances Pene" w:date="2020-10-29T08:31:00Z"/>
                <w:moveFrom w:id="2148" w:author="Frances Pene" w:date="2020-10-29T08:16:00Z"/>
                <w:rFonts w:ascii="Times New Roman" w:hAnsi="Times New Roman"/>
                <w:sz w:val="15"/>
              </w:rPr>
            </w:pPr>
            <w:moveFrom w:id="2149" w:author="Frances Pene" w:date="2020-10-29T08:16:00Z">
              <w:del w:id="2150"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385F1DC4" w14:textId="32AC6E4A" w:rsidR="00581B44" w:rsidRPr="00581B44" w:rsidDel="00AE149C" w:rsidRDefault="00581B44" w:rsidP="00585BE5">
            <w:pPr>
              <w:pStyle w:val="ECLEDSTableContent"/>
              <w:rPr>
                <w:del w:id="2151" w:author="Frances Pene" w:date="2020-10-29T08:31:00Z"/>
                <w:moveFrom w:id="2152" w:author="Frances Pene" w:date="2020-10-29T08:16:00Z"/>
                <w:rFonts w:ascii="Times New Roman" w:hAnsi="Times New Roman"/>
                <w:sz w:val="15"/>
              </w:rPr>
            </w:pPr>
            <w:moveFrom w:id="2153" w:author="Frances Pene" w:date="2020-10-29T08:16:00Z">
              <w:del w:id="2154" w:author="Frances Pene" w:date="2020-10-29T08:31:00Z">
                <w:r w:rsidRPr="00581B44" w:rsidDel="00AE149C">
                  <w:rPr>
                    <w:rFonts w:ascii="Times New Roman" w:hAnsi="Times New Roman"/>
                    <w:sz w:val="15"/>
                  </w:rPr>
                  <w:delText>57</w:delText>
                </w:r>
              </w:del>
            </w:moveFrom>
          </w:p>
        </w:tc>
      </w:tr>
      <w:tr w:rsidR="00581B44" w:rsidRPr="00581B44" w:rsidDel="00AE149C" w14:paraId="42D96F39" w14:textId="118CBEDB" w:rsidTr="00581B44">
        <w:trPr>
          <w:trHeight w:val="20"/>
          <w:jc w:val="center"/>
          <w:del w:id="2155"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5A3A2574" w14:textId="531D4A00" w:rsidR="00581B44" w:rsidRPr="00581B44" w:rsidDel="00AE149C" w:rsidRDefault="00581B44" w:rsidP="00585BE5">
            <w:pPr>
              <w:pStyle w:val="ECLEDSTableContent"/>
              <w:rPr>
                <w:del w:id="2156" w:author="Frances Pene" w:date="2020-10-29T08:31:00Z"/>
                <w:moveFrom w:id="2157" w:author="Frances Pene" w:date="2020-10-29T08:16:00Z"/>
                <w:rFonts w:ascii="Times New Roman" w:hAnsi="Times New Roman"/>
                <w:sz w:val="15"/>
              </w:rPr>
            </w:pPr>
            <w:moveFrom w:id="2158" w:author="Frances Pene" w:date="2020-10-29T08:16:00Z">
              <w:del w:id="2159"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03BBBD3E" w14:textId="6E79CB34" w:rsidR="00581B44" w:rsidRPr="00581B44" w:rsidDel="00AE149C" w:rsidRDefault="00581B44" w:rsidP="00585BE5">
            <w:pPr>
              <w:pStyle w:val="ECLEDSTableContent"/>
              <w:rPr>
                <w:del w:id="2160" w:author="Frances Pene" w:date="2020-10-29T08:31:00Z"/>
                <w:moveFrom w:id="2161" w:author="Frances Pene" w:date="2020-10-29T08:16:00Z"/>
                <w:rFonts w:ascii="Times New Roman" w:hAnsi="Times New Roman"/>
                <w:sz w:val="15"/>
              </w:rPr>
            </w:pPr>
            <w:moveFrom w:id="2162" w:author="Frances Pene" w:date="2020-10-29T08:16:00Z">
              <w:del w:id="2163" w:author="Frances Pene" w:date="2020-10-29T08:31:00Z">
                <w:r w:rsidRPr="00581B44" w:rsidDel="00AE149C">
                  <w:rPr>
                    <w:rFonts w:ascii="Times New Roman" w:hAnsi="Times New Roman"/>
                    <w:sz w:val="15"/>
                  </w:rPr>
                  <w:delText>China / HK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5457AECA" w14:textId="3756A1DF" w:rsidR="00581B44" w:rsidRPr="00581B44" w:rsidDel="00AE149C" w:rsidRDefault="00581B44" w:rsidP="00585BE5">
            <w:pPr>
              <w:pStyle w:val="ECLEDSTableContent"/>
              <w:rPr>
                <w:del w:id="2164" w:author="Frances Pene" w:date="2020-10-29T08:31:00Z"/>
                <w:moveFrom w:id="2165" w:author="Frances Pene" w:date="2020-10-29T08:16:00Z"/>
                <w:rFonts w:ascii="Times New Roman" w:hAnsi="Times New Roman"/>
                <w:sz w:val="15"/>
              </w:rPr>
            </w:pPr>
            <w:moveFrom w:id="2166" w:author="Frances Pene" w:date="2020-10-29T08:16:00Z">
              <w:del w:id="2167" w:author="Frances Pene" w:date="2020-10-29T08:31:00Z">
                <w:r w:rsidRPr="00581B44" w:rsidDel="00AE149C">
                  <w:rPr>
                    <w:rFonts w:ascii="Times New Roman" w:hAnsi="Times New Roman"/>
                    <w:sz w:val="15"/>
                  </w:rPr>
                  <w:delText>5132</w:delText>
                </w:r>
              </w:del>
            </w:moveFrom>
          </w:p>
        </w:tc>
      </w:tr>
      <w:tr w:rsidR="00581B44" w:rsidRPr="00581B44" w:rsidDel="00AE149C" w14:paraId="3CB0BE5A" w14:textId="56DB555D" w:rsidTr="00581B44">
        <w:trPr>
          <w:trHeight w:val="20"/>
          <w:jc w:val="center"/>
          <w:del w:id="2168"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2A8CB081" w14:textId="311C276A" w:rsidR="00581B44" w:rsidRPr="00581B44" w:rsidDel="00AE149C" w:rsidRDefault="00581B44" w:rsidP="00585BE5">
            <w:pPr>
              <w:pStyle w:val="ECLEDSTableContent"/>
              <w:rPr>
                <w:del w:id="2169" w:author="Frances Pene" w:date="2020-10-29T08:31:00Z"/>
                <w:moveFrom w:id="2170" w:author="Frances Pene" w:date="2020-10-29T08:16:00Z"/>
                <w:rFonts w:ascii="Times New Roman" w:hAnsi="Times New Roman"/>
                <w:sz w:val="15"/>
              </w:rPr>
            </w:pPr>
            <w:moveFrom w:id="2171" w:author="Frances Pene" w:date="2020-10-29T08:16:00Z">
              <w:del w:id="2172"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725C13AF" w14:textId="255BA0EB" w:rsidR="00581B44" w:rsidRPr="00581B44" w:rsidDel="00AE149C" w:rsidRDefault="00581B44" w:rsidP="00585BE5">
            <w:pPr>
              <w:pStyle w:val="ECLEDSTableContent"/>
              <w:rPr>
                <w:del w:id="2173" w:author="Frances Pene" w:date="2020-10-29T08:31:00Z"/>
                <w:moveFrom w:id="2174" w:author="Frances Pene" w:date="2020-10-29T08:16:00Z"/>
                <w:rFonts w:ascii="Times New Roman" w:hAnsi="Times New Roman"/>
                <w:sz w:val="15"/>
              </w:rPr>
            </w:pPr>
            <w:moveFrom w:id="2175" w:author="Frances Pene" w:date="2020-10-29T08:16:00Z">
              <w:del w:id="2176"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516C2413" w14:textId="7317105B" w:rsidR="00581B44" w:rsidRPr="00581B44" w:rsidDel="00AE149C" w:rsidRDefault="00581B44" w:rsidP="00585BE5">
            <w:pPr>
              <w:pStyle w:val="ECLEDSTableContent"/>
              <w:rPr>
                <w:del w:id="2177" w:author="Frances Pene" w:date="2020-10-29T08:31:00Z"/>
                <w:moveFrom w:id="2178" w:author="Frances Pene" w:date="2020-10-29T08:16:00Z"/>
                <w:rFonts w:ascii="Times New Roman" w:hAnsi="Times New Roman"/>
                <w:sz w:val="15"/>
              </w:rPr>
            </w:pPr>
            <w:moveFrom w:id="2179" w:author="Frances Pene" w:date="2020-10-29T08:16:00Z">
              <w:del w:id="2180" w:author="Frances Pene" w:date="2020-10-29T08:31:00Z">
                <w:r w:rsidRPr="00581B44" w:rsidDel="00AE149C">
                  <w:rPr>
                    <w:rFonts w:ascii="Times New Roman" w:hAnsi="Times New Roman"/>
                    <w:sz w:val="15"/>
                  </w:rPr>
                  <w:delText>8447</w:delText>
                </w:r>
              </w:del>
            </w:moveFrom>
          </w:p>
        </w:tc>
      </w:tr>
      <w:tr w:rsidR="00581B44" w:rsidRPr="00581B44" w:rsidDel="00AE149C" w14:paraId="6CFEC87C" w14:textId="032684AE" w:rsidTr="00581B44">
        <w:trPr>
          <w:trHeight w:val="20"/>
          <w:jc w:val="center"/>
          <w:del w:id="2181"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6383472E" w14:textId="7A78791A" w:rsidR="00581B44" w:rsidRPr="00581B44" w:rsidDel="00AE149C" w:rsidRDefault="00581B44" w:rsidP="00585BE5">
            <w:pPr>
              <w:pStyle w:val="ECLEDSTableContent"/>
              <w:rPr>
                <w:del w:id="2182" w:author="Frances Pene" w:date="2020-10-29T08:31:00Z"/>
                <w:moveFrom w:id="2183" w:author="Frances Pene" w:date="2020-10-29T08:16:00Z"/>
                <w:rFonts w:ascii="Times New Roman" w:hAnsi="Times New Roman"/>
                <w:sz w:val="15"/>
              </w:rPr>
            </w:pPr>
            <w:moveFrom w:id="2184" w:author="Frances Pene" w:date="2020-10-29T08:16:00Z">
              <w:del w:id="2185" w:author="Frances Pene" w:date="2020-10-29T08:31:00Z">
                <w:r w:rsidRPr="00581B44" w:rsidDel="00AE149C">
                  <w:rPr>
                    <w:rFonts w:ascii="Times New Roman" w:hAnsi="Times New Roman"/>
                    <w:sz w:val="15"/>
                  </w:rPr>
                  <w:delText>Water Heater</w:delText>
                </w:r>
              </w:del>
            </w:moveFrom>
          </w:p>
        </w:tc>
        <w:tc>
          <w:tcPr>
            <w:tcW w:w="2230" w:type="dxa"/>
            <w:tcBorders>
              <w:top w:val="nil"/>
              <w:left w:val="nil"/>
              <w:bottom w:val="single" w:sz="8" w:space="0" w:color="BFBFBF"/>
              <w:right w:val="single" w:sz="8" w:space="0" w:color="BFBFBF"/>
            </w:tcBorders>
            <w:shd w:val="clear" w:color="auto" w:fill="auto"/>
            <w:noWrap/>
            <w:hideMark/>
          </w:tcPr>
          <w:p w14:paraId="3E4E8A4D" w14:textId="520DB13E" w:rsidR="00581B44" w:rsidRPr="00581B44" w:rsidDel="00AE149C" w:rsidRDefault="00581B44" w:rsidP="00585BE5">
            <w:pPr>
              <w:pStyle w:val="ECLEDSTableContent"/>
              <w:rPr>
                <w:del w:id="2186" w:author="Frances Pene" w:date="2020-10-29T08:31:00Z"/>
                <w:moveFrom w:id="2187" w:author="Frances Pene" w:date="2020-10-29T08:16:00Z"/>
                <w:rFonts w:ascii="Times New Roman" w:hAnsi="Times New Roman"/>
                <w:sz w:val="15"/>
              </w:rPr>
            </w:pPr>
            <w:moveFrom w:id="2188" w:author="Frances Pene" w:date="2020-10-29T08:16:00Z">
              <w:del w:id="2189" w:author="Frances Pene" w:date="2020-10-29T08:31:00Z">
                <w:r w:rsidRPr="00581B44" w:rsidDel="00AE149C">
                  <w:rPr>
                    <w:rFonts w:ascii="Times New Roman" w:hAnsi="Times New Roman"/>
                    <w:sz w:val="15"/>
                  </w:rPr>
                  <w:delText>New Zealand / Australia</w:delText>
                </w:r>
              </w:del>
            </w:moveFrom>
          </w:p>
        </w:tc>
        <w:tc>
          <w:tcPr>
            <w:tcW w:w="1800" w:type="dxa"/>
            <w:tcBorders>
              <w:top w:val="nil"/>
              <w:left w:val="nil"/>
              <w:bottom w:val="single" w:sz="8" w:space="0" w:color="BFBFBF"/>
              <w:right w:val="single" w:sz="8" w:space="0" w:color="BFBFBF"/>
            </w:tcBorders>
            <w:shd w:val="clear" w:color="auto" w:fill="auto"/>
            <w:noWrap/>
            <w:hideMark/>
          </w:tcPr>
          <w:p w14:paraId="661C7699" w14:textId="53A885EC" w:rsidR="00581B44" w:rsidRPr="00581B44" w:rsidDel="00AE149C" w:rsidRDefault="00581B44" w:rsidP="00585BE5">
            <w:pPr>
              <w:pStyle w:val="ECLEDSTableContent"/>
              <w:rPr>
                <w:del w:id="2190" w:author="Frances Pene" w:date="2020-10-29T08:31:00Z"/>
                <w:moveFrom w:id="2191" w:author="Frances Pene" w:date="2020-10-29T08:16:00Z"/>
                <w:rFonts w:ascii="Times New Roman" w:hAnsi="Times New Roman"/>
                <w:sz w:val="15"/>
              </w:rPr>
            </w:pPr>
            <w:moveFrom w:id="2192" w:author="Frances Pene" w:date="2020-10-29T08:16:00Z">
              <w:del w:id="2193" w:author="Frances Pene" w:date="2020-10-29T08:31:00Z">
                <w:r w:rsidRPr="00581B44" w:rsidDel="00AE149C">
                  <w:rPr>
                    <w:rFonts w:ascii="Times New Roman" w:hAnsi="Times New Roman"/>
                    <w:sz w:val="15"/>
                  </w:rPr>
                  <w:delText>325</w:delText>
                </w:r>
              </w:del>
            </w:moveFrom>
          </w:p>
        </w:tc>
      </w:tr>
      <w:tr w:rsidR="00581B44" w:rsidRPr="00581B44" w:rsidDel="00AE149C" w14:paraId="0EDE5C58" w14:textId="0871FBC0" w:rsidTr="00581B44">
        <w:trPr>
          <w:trHeight w:val="20"/>
          <w:jc w:val="center"/>
          <w:del w:id="2194"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055E3563" w14:textId="2049CCFB" w:rsidR="00581B44" w:rsidRPr="00581B44" w:rsidDel="00AE149C" w:rsidRDefault="00581B44" w:rsidP="00585BE5">
            <w:pPr>
              <w:pStyle w:val="ECLEDSTableContent"/>
              <w:rPr>
                <w:del w:id="2195" w:author="Frances Pene" w:date="2020-10-29T08:31:00Z"/>
                <w:moveFrom w:id="2196" w:author="Frances Pene" w:date="2020-10-29T08:16:00Z"/>
                <w:rFonts w:ascii="Times New Roman" w:hAnsi="Times New Roman"/>
                <w:sz w:val="15"/>
              </w:rPr>
            </w:pPr>
            <w:moveFrom w:id="2197" w:author="Frances Pene" w:date="2020-10-29T08:16:00Z">
              <w:del w:id="2198"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0A32BFA8" w14:textId="0263ACD3" w:rsidR="00581B44" w:rsidRPr="00581B44" w:rsidDel="00AE149C" w:rsidRDefault="00581B44" w:rsidP="00585BE5">
            <w:pPr>
              <w:pStyle w:val="ECLEDSTableContent"/>
              <w:rPr>
                <w:del w:id="2199" w:author="Frances Pene" w:date="2020-10-29T08:31:00Z"/>
                <w:moveFrom w:id="2200" w:author="Frances Pene" w:date="2020-10-29T08:16:00Z"/>
                <w:rFonts w:ascii="Times New Roman" w:hAnsi="Times New Roman"/>
                <w:sz w:val="15"/>
              </w:rPr>
            </w:pPr>
            <w:moveFrom w:id="2201" w:author="Frances Pene" w:date="2020-10-29T08:16:00Z">
              <w:del w:id="2202" w:author="Frances Pene" w:date="2020-10-29T08:31:00Z">
                <w:r w:rsidRPr="00581B44" w:rsidDel="00AE149C">
                  <w:rPr>
                    <w:rFonts w:ascii="Times New Roman" w:hAnsi="Times New Roman"/>
                    <w:sz w:val="15"/>
                  </w:rPr>
                  <w:delText>Singapore</w:delText>
                </w:r>
              </w:del>
            </w:moveFrom>
          </w:p>
        </w:tc>
        <w:tc>
          <w:tcPr>
            <w:tcW w:w="1800" w:type="dxa"/>
            <w:tcBorders>
              <w:top w:val="nil"/>
              <w:left w:val="nil"/>
              <w:bottom w:val="single" w:sz="8" w:space="0" w:color="BFBFBF"/>
              <w:right w:val="single" w:sz="8" w:space="0" w:color="BFBFBF"/>
            </w:tcBorders>
            <w:shd w:val="clear" w:color="000000" w:fill="D9D9D9"/>
            <w:noWrap/>
            <w:hideMark/>
          </w:tcPr>
          <w:p w14:paraId="57EF3558" w14:textId="5639F4D2" w:rsidR="00581B44" w:rsidRPr="00581B44" w:rsidDel="00AE149C" w:rsidRDefault="00581B44" w:rsidP="00585BE5">
            <w:pPr>
              <w:pStyle w:val="ECLEDSTableContent"/>
              <w:rPr>
                <w:del w:id="2203" w:author="Frances Pene" w:date="2020-10-29T08:31:00Z"/>
                <w:moveFrom w:id="2204" w:author="Frances Pene" w:date="2020-10-29T08:16:00Z"/>
                <w:rFonts w:ascii="Times New Roman" w:hAnsi="Times New Roman"/>
                <w:sz w:val="15"/>
              </w:rPr>
            </w:pPr>
            <w:moveFrom w:id="2205" w:author="Frances Pene" w:date="2020-10-29T08:16:00Z">
              <w:del w:id="2206" w:author="Frances Pene" w:date="2020-10-29T08:31:00Z">
                <w:r w:rsidRPr="00581B44" w:rsidDel="00AE149C">
                  <w:rPr>
                    <w:rFonts w:ascii="Times New Roman" w:hAnsi="Times New Roman"/>
                    <w:sz w:val="15"/>
                  </w:rPr>
                  <w:delText>16</w:delText>
                </w:r>
              </w:del>
            </w:moveFrom>
          </w:p>
        </w:tc>
      </w:tr>
      <w:tr w:rsidR="00581B44" w:rsidRPr="00581B44" w:rsidDel="00AE149C" w14:paraId="6C4D8709" w14:textId="0D553659" w:rsidTr="00581B44">
        <w:trPr>
          <w:trHeight w:val="20"/>
          <w:jc w:val="center"/>
          <w:del w:id="2207" w:author="Frances Pene" w:date="2020-10-29T08:31:00Z"/>
        </w:trPr>
        <w:tc>
          <w:tcPr>
            <w:tcW w:w="1970" w:type="dxa"/>
            <w:tcBorders>
              <w:top w:val="nil"/>
              <w:left w:val="single" w:sz="8" w:space="0" w:color="BFBFBF"/>
              <w:bottom w:val="single" w:sz="8" w:space="0" w:color="BFBFBF"/>
              <w:right w:val="single" w:sz="8" w:space="0" w:color="BFBFBF"/>
            </w:tcBorders>
            <w:shd w:val="clear" w:color="auto" w:fill="auto"/>
            <w:noWrap/>
            <w:hideMark/>
          </w:tcPr>
          <w:p w14:paraId="03895A9D" w14:textId="30452F96" w:rsidR="00581B44" w:rsidRPr="00581B44" w:rsidDel="00AE149C" w:rsidRDefault="00581B44" w:rsidP="00585BE5">
            <w:pPr>
              <w:pStyle w:val="ECLEDSTableContent"/>
              <w:rPr>
                <w:del w:id="2208" w:author="Frances Pene" w:date="2020-10-29T08:31:00Z"/>
                <w:moveFrom w:id="2209" w:author="Frances Pene" w:date="2020-10-29T08:16:00Z"/>
                <w:rFonts w:ascii="Times New Roman" w:hAnsi="Times New Roman"/>
                <w:sz w:val="15"/>
              </w:rPr>
            </w:pPr>
            <w:moveFrom w:id="2210" w:author="Frances Pene" w:date="2020-10-29T08:16:00Z">
              <w:del w:id="2211"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auto" w:fill="auto"/>
            <w:noWrap/>
            <w:hideMark/>
          </w:tcPr>
          <w:p w14:paraId="4765E6D1" w14:textId="3D249F50" w:rsidR="00581B44" w:rsidRPr="00581B44" w:rsidDel="00AE149C" w:rsidRDefault="00581B44" w:rsidP="00585BE5">
            <w:pPr>
              <w:pStyle w:val="ECLEDSTableContent"/>
              <w:rPr>
                <w:del w:id="2212" w:author="Frances Pene" w:date="2020-10-29T08:31:00Z"/>
                <w:moveFrom w:id="2213" w:author="Frances Pene" w:date="2020-10-29T08:16:00Z"/>
                <w:rFonts w:ascii="Times New Roman" w:hAnsi="Times New Roman"/>
                <w:sz w:val="15"/>
              </w:rPr>
            </w:pPr>
            <w:moveFrom w:id="2214" w:author="Frances Pene" w:date="2020-10-29T08:16:00Z">
              <w:del w:id="2215" w:author="Frances Pene" w:date="2020-10-29T08:31:00Z">
                <w:r w:rsidRPr="00581B44" w:rsidDel="00AE149C">
                  <w:rPr>
                    <w:rFonts w:ascii="Times New Roman" w:hAnsi="Times New Roman"/>
                    <w:sz w:val="15"/>
                  </w:rPr>
                  <w:delText>China / HK / Taiwan</w:delText>
                </w:r>
              </w:del>
            </w:moveFrom>
          </w:p>
        </w:tc>
        <w:tc>
          <w:tcPr>
            <w:tcW w:w="1800" w:type="dxa"/>
            <w:tcBorders>
              <w:top w:val="nil"/>
              <w:left w:val="nil"/>
              <w:bottom w:val="single" w:sz="8" w:space="0" w:color="BFBFBF"/>
              <w:right w:val="single" w:sz="8" w:space="0" w:color="BFBFBF"/>
            </w:tcBorders>
            <w:shd w:val="clear" w:color="auto" w:fill="auto"/>
            <w:noWrap/>
            <w:hideMark/>
          </w:tcPr>
          <w:p w14:paraId="2B54B918" w14:textId="51282D0D" w:rsidR="00581B44" w:rsidRPr="00581B44" w:rsidDel="00AE149C" w:rsidRDefault="00581B44" w:rsidP="00585BE5">
            <w:pPr>
              <w:pStyle w:val="ECLEDSTableContent"/>
              <w:rPr>
                <w:del w:id="2216" w:author="Frances Pene" w:date="2020-10-29T08:31:00Z"/>
                <w:moveFrom w:id="2217" w:author="Frances Pene" w:date="2020-10-29T08:16:00Z"/>
                <w:rFonts w:ascii="Times New Roman" w:hAnsi="Times New Roman"/>
                <w:sz w:val="15"/>
              </w:rPr>
            </w:pPr>
            <w:moveFrom w:id="2218" w:author="Frances Pene" w:date="2020-10-29T08:16:00Z">
              <w:del w:id="2219" w:author="Frances Pene" w:date="2020-10-29T08:31:00Z">
                <w:r w:rsidRPr="00581B44" w:rsidDel="00AE149C">
                  <w:rPr>
                    <w:rFonts w:ascii="Times New Roman" w:hAnsi="Times New Roman"/>
                    <w:sz w:val="15"/>
                  </w:rPr>
                  <w:delText>206</w:delText>
                </w:r>
              </w:del>
            </w:moveFrom>
          </w:p>
        </w:tc>
      </w:tr>
      <w:tr w:rsidR="00581B44" w:rsidRPr="00581B44" w:rsidDel="00AE149C" w14:paraId="2EDA652C" w14:textId="3E3B00FE" w:rsidTr="00581B44">
        <w:trPr>
          <w:trHeight w:val="20"/>
          <w:jc w:val="center"/>
          <w:del w:id="2220" w:author="Frances Pene" w:date="2020-10-29T08:31:00Z"/>
        </w:trPr>
        <w:tc>
          <w:tcPr>
            <w:tcW w:w="1970" w:type="dxa"/>
            <w:tcBorders>
              <w:top w:val="nil"/>
              <w:left w:val="single" w:sz="8" w:space="0" w:color="BFBFBF"/>
              <w:bottom w:val="single" w:sz="8" w:space="0" w:color="BFBFBF"/>
              <w:right w:val="single" w:sz="8" w:space="0" w:color="BFBFBF"/>
            </w:tcBorders>
            <w:shd w:val="clear" w:color="000000" w:fill="D9D9D9"/>
            <w:noWrap/>
            <w:hideMark/>
          </w:tcPr>
          <w:p w14:paraId="754262BF" w14:textId="7E770271" w:rsidR="00581B44" w:rsidRPr="00581B44" w:rsidDel="00AE149C" w:rsidRDefault="00581B44" w:rsidP="00585BE5">
            <w:pPr>
              <w:pStyle w:val="ECLEDSTableContent"/>
              <w:rPr>
                <w:del w:id="2221" w:author="Frances Pene" w:date="2020-10-29T08:31:00Z"/>
                <w:moveFrom w:id="2222" w:author="Frances Pene" w:date="2020-10-29T08:16:00Z"/>
                <w:rFonts w:ascii="Times New Roman" w:hAnsi="Times New Roman"/>
                <w:sz w:val="15"/>
              </w:rPr>
            </w:pPr>
            <w:moveFrom w:id="2223" w:author="Frances Pene" w:date="2020-10-29T08:16:00Z">
              <w:del w:id="2224" w:author="Frances Pene" w:date="2020-10-29T08:31:00Z">
                <w:r w:rsidRPr="00581B44" w:rsidDel="00AE149C">
                  <w:rPr>
                    <w:rFonts w:ascii="Times New Roman" w:hAnsi="Times New Roman" w:cs="Times New Roman"/>
                    <w:sz w:val="15"/>
                  </w:rPr>
                  <w:delText> </w:delText>
                </w:r>
              </w:del>
            </w:moveFrom>
          </w:p>
        </w:tc>
        <w:tc>
          <w:tcPr>
            <w:tcW w:w="2230" w:type="dxa"/>
            <w:tcBorders>
              <w:top w:val="nil"/>
              <w:left w:val="nil"/>
              <w:bottom w:val="single" w:sz="8" w:space="0" w:color="BFBFBF"/>
              <w:right w:val="single" w:sz="8" w:space="0" w:color="BFBFBF"/>
            </w:tcBorders>
            <w:shd w:val="clear" w:color="000000" w:fill="D9D9D9"/>
            <w:noWrap/>
            <w:hideMark/>
          </w:tcPr>
          <w:p w14:paraId="0ED32A9B" w14:textId="0BB15BEB" w:rsidR="00581B44" w:rsidRPr="00581B44" w:rsidDel="00AE149C" w:rsidRDefault="00581B44" w:rsidP="00585BE5">
            <w:pPr>
              <w:pStyle w:val="ECLEDSTableContent"/>
              <w:rPr>
                <w:del w:id="2225" w:author="Frances Pene" w:date="2020-10-29T08:31:00Z"/>
                <w:moveFrom w:id="2226" w:author="Frances Pene" w:date="2020-10-29T08:16:00Z"/>
                <w:rFonts w:ascii="Times New Roman" w:hAnsi="Times New Roman"/>
                <w:sz w:val="15"/>
              </w:rPr>
            </w:pPr>
            <w:moveFrom w:id="2227" w:author="Frances Pene" w:date="2020-10-29T08:16:00Z">
              <w:del w:id="2228" w:author="Frances Pene" w:date="2020-10-29T08:31:00Z">
                <w:r w:rsidRPr="00581B44" w:rsidDel="00AE149C">
                  <w:rPr>
                    <w:rFonts w:ascii="Times New Roman" w:hAnsi="Times New Roman"/>
                    <w:sz w:val="15"/>
                  </w:rPr>
                  <w:delText>Other</w:delText>
                </w:r>
              </w:del>
            </w:moveFrom>
          </w:p>
        </w:tc>
        <w:tc>
          <w:tcPr>
            <w:tcW w:w="1800" w:type="dxa"/>
            <w:tcBorders>
              <w:top w:val="nil"/>
              <w:left w:val="nil"/>
              <w:bottom w:val="single" w:sz="8" w:space="0" w:color="BFBFBF"/>
              <w:right w:val="single" w:sz="8" w:space="0" w:color="BFBFBF"/>
            </w:tcBorders>
            <w:shd w:val="clear" w:color="000000" w:fill="D9D9D9"/>
            <w:noWrap/>
            <w:hideMark/>
          </w:tcPr>
          <w:p w14:paraId="56164177" w14:textId="1DA0D5E9" w:rsidR="00581B44" w:rsidRPr="00581B44" w:rsidDel="00AE149C" w:rsidRDefault="00581B44" w:rsidP="00585BE5">
            <w:pPr>
              <w:pStyle w:val="ECLEDSTableContent"/>
              <w:rPr>
                <w:del w:id="2229" w:author="Frances Pene" w:date="2020-10-29T08:31:00Z"/>
                <w:moveFrom w:id="2230" w:author="Frances Pene" w:date="2020-10-29T08:16:00Z"/>
                <w:rFonts w:ascii="Times New Roman" w:hAnsi="Times New Roman"/>
                <w:sz w:val="15"/>
              </w:rPr>
            </w:pPr>
            <w:moveFrom w:id="2231" w:author="Frances Pene" w:date="2020-10-29T08:16:00Z">
              <w:del w:id="2232" w:author="Frances Pene" w:date="2020-10-29T08:31:00Z">
                <w:r w:rsidRPr="00581B44" w:rsidDel="00AE149C">
                  <w:rPr>
                    <w:rFonts w:ascii="Times New Roman" w:hAnsi="Times New Roman"/>
                    <w:sz w:val="15"/>
                  </w:rPr>
                  <w:delText>256</w:delText>
                </w:r>
              </w:del>
            </w:moveFrom>
          </w:p>
        </w:tc>
      </w:tr>
    </w:tbl>
    <w:p w14:paraId="1E39BBC7" w14:textId="7882167A" w:rsidR="0050188B" w:rsidRPr="003E5F10" w:rsidDel="00AE149C" w:rsidRDefault="0050188B" w:rsidP="0050188B">
      <w:pPr>
        <w:pStyle w:val="ECLEDSFigureCaption"/>
        <w:rPr>
          <w:del w:id="2233" w:author="Frances Pene" w:date="2020-10-29T08:31:00Z"/>
          <w:moveFrom w:id="2234" w:author="Frances Pene" w:date="2020-10-29T08:16:00Z"/>
          <w:rFonts w:ascii="Times New Roman" w:hAnsi="Times New Roman"/>
          <w:sz w:val="16"/>
        </w:rPr>
      </w:pPr>
      <w:commentRangeStart w:id="2235"/>
      <w:moveFrom w:id="2236" w:author="Frances Pene" w:date="2020-10-29T08:16:00Z">
        <w:del w:id="2237" w:author="Frances Pene" w:date="2020-10-29T08:31:00Z">
          <w:r w:rsidRPr="003E5F10" w:rsidDel="00AE149C">
            <w:rPr>
              <w:rFonts w:ascii="Times New Roman" w:hAnsi="Times New Roman"/>
              <w:sz w:val="16"/>
            </w:rPr>
            <w:delText>Source: Tebbutt Research</w:delText>
          </w:r>
        </w:del>
      </w:moveFrom>
    </w:p>
    <w:moveFromRangeEnd w:id="1853"/>
    <w:p w14:paraId="0B6814E4" w14:textId="71814F1C" w:rsidR="006E030D" w:rsidRDefault="008E41CE" w:rsidP="0050188B">
      <w:pPr>
        <w:pStyle w:val="ECLEDSBodyText"/>
        <w:jc w:val="both"/>
        <w:rPr>
          <w:rFonts w:ascii="Times New Roman" w:hAnsi="Times New Roman"/>
          <w:sz w:val="20"/>
        </w:rPr>
      </w:pPr>
      <w:del w:id="2238" w:author="Frances Pene" w:date="2020-10-29T08:31:00Z">
        <w:r w:rsidRPr="003E5F10" w:rsidDel="00AE149C">
          <w:rPr>
            <w:rFonts w:ascii="Times New Roman" w:hAnsi="Times New Roman"/>
            <w:sz w:val="22"/>
          </w:rPr>
          <w:br/>
        </w:r>
      </w:del>
      <w:r w:rsidRPr="003E5F10">
        <w:rPr>
          <w:rFonts w:ascii="Times New Roman" w:hAnsi="Times New Roman"/>
          <w:sz w:val="20"/>
        </w:rPr>
        <w:t>Goods were observed to be labeled i</w:t>
      </w:r>
      <w:r w:rsidR="004C46C4">
        <w:rPr>
          <w:rFonts w:ascii="Times New Roman" w:hAnsi="Times New Roman"/>
          <w:sz w:val="20"/>
        </w:rPr>
        <w:t xml:space="preserve">n retail spaces in October 2017 </w:t>
      </w:r>
      <w:commentRangeEnd w:id="2235"/>
      <w:r w:rsidR="00AE149C">
        <w:rPr>
          <w:rStyle w:val="CommentReference"/>
          <w:rFonts w:ascii="Times New Roman" w:eastAsia="Times New Roman" w:hAnsi="Times New Roman"/>
          <w:color w:val="auto"/>
        </w:rPr>
        <w:commentReference w:id="2235"/>
      </w:r>
      <w:r w:rsidR="004C46C4">
        <w:rPr>
          <w:rFonts w:ascii="Times New Roman" w:hAnsi="Times New Roman"/>
          <w:sz w:val="20"/>
        </w:rPr>
        <w:t>with labels</w:t>
      </w:r>
      <w:r w:rsidRPr="003E5F10">
        <w:rPr>
          <w:rFonts w:ascii="Times New Roman" w:hAnsi="Times New Roman"/>
          <w:sz w:val="20"/>
        </w:rPr>
        <w:t xml:space="preserve"> indicating the amount of energy that might be consumed, which is a good practice. Expanding labelling across all appliances, and even potentially lightbulbs, could have upwards of an 11% reduction of energy consumption in Tonga</w:t>
      </w:r>
      <w:ins w:id="2239" w:author="Frances Pene" w:date="2020-10-29T08:32:00Z">
        <w:r w:rsidR="00AE149C">
          <w:rPr>
            <w:rFonts w:ascii="Times New Roman" w:hAnsi="Times New Roman"/>
            <w:sz w:val="20"/>
          </w:rPr>
          <w:t>,</w:t>
        </w:r>
      </w:ins>
      <w:r w:rsidRPr="003E5F10">
        <w:rPr>
          <w:rFonts w:ascii="Times New Roman" w:hAnsi="Times New Roman"/>
          <w:sz w:val="20"/>
        </w:rPr>
        <w:t xml:space="preserve"> according to one study.</w:t>
      </w:r>
      <w:r w:rsidRPr="003E5F10">
        <w:rPr>
          <w:rStyle w:val="EndnoteReference"/>
          <w:rFonts w:ascii="Times New Roman" w:hAnsi="Times New Roman"/>
          <w:sz w:val="20"/>
        </w:rPr>
        <w:endnoteReference w:id="37"/>
      </w:r>
      <w:del w:id="2240" w:author="Frances Pene" w:date="2020-10-29T08:33:00Z">
        <w:r w:rsidRPr="003E5F10" w:rsidDel="00AE149C">
          <w:rPr>
            <w:rFonts w:ascii="Times New Roman" w:hAnsi="Times New Roman"/>
            <w:sz w:val="20"/>
          </w:rPr>
          <w:delText xml:space="preserve"> However,</w:delText>
        </w:r>
      </w:del>
      <w:r w:rsidRPr="003E5F10">
        <w:rPr>
          <w:rFonts w:ascii="Times New Roman" w:hAnsi="Times New Roman"/>
          <w:sz w:val="20"/>
        </w:rPr>
        <w:t xml:space="preserve"> </w:t>
      </w:r>
      <w:del w:id="2241" w:author="Frances Pene" w:date="2020-10-29T08:33:00Z">
        <w:r w:rsidRPr="003E5F10" w:rsidDel="00AE149C">
          <w:rPr>
            <w:rFonts w:ascii="Times New Roman" w:hAnsi="Times New Roman"/>
            <w:sz w:val="20"/>
          </w:rPr>
          <w:delText>t</w:delText>
        </w:r>
      </w:del>
      <w:ins w:id="2242" w:author="Frances Pene" w:date="2020-10-29T08:33:00Z">
        <w:r w:rsidR="00AE149C">
          <w:rPr>
            <w:rFonts w:ascii="Times New Roman" w:hAnsi="Times New Roman"/>
            <w:sz w:val="20"/>
          </w:rPr>
          <w:t>T</w:t>
        </w:r>
      </w:ins>
      <w:r w:rsidRPr="003E5F10">
        <w:rPr>
          <w:rFonts w:ascii="Times New Roman" w:hAnsi="Times New Roman"/>
          <w:sz w:val="20"/>
        </w:rPr>
        <w:t>he effectiveness of MEPS and labelling is</w:t>
      </w:r>
      <w:ins w:id="2243" w:author="Frances Pene" w:date="2020-10-29T08:33:00Z">
        <w:r w:rsidR="00AE149C">
          <w:rPr>
            <w:rFonts w:ascii="Times New Roman" w:hAnsi="Times New Roman"/>
            <w:sz w:val="20"/>
          </w:rPr>
          <w:t>, h</w:t>
        </w:r>
      </w:ins>
      <w:del w:id="2244" w:author="Frances Pene" w:date="2020-10-29T08:33:00Z">
        <w:r w:rsidRPr="003E5F10" w:rsidDel="00AE149C">
          <w:rPr>
            <w:rFonts w:ascii="Times New Roman" w:hAnsi="Times New Roman"/>
            <w:sz w:val="20"/>
          </w:rPr>
          <w:delText xml:space="preserve"> </w:delText>
        </w:r>
      </w:del>
      <w:ins w:id="2245" w:author="Frances Pene" w:date="2020-10-29T08:33:00Z">
        <w:r w:rsidR="00AE149C" w:rsidRPr="003E5F10">
          <w:rPr>
            <w:rFonts w:ascii="Times New Roman" w:hAnsi="Times New Roman"/>
            <w:sz w:val="20"/>
          </w:rPr>
          <w:t>owever</w:t>
        </w:r>
        <w:r w:rsidR="00AE149C">
          <w:rPr>
            <w:rFonts w:ascii="Times New Roman" w:hAnsi="Times New Roman"/>
            <w:sz w:val="20"/>
          </w:rPr>
          <w:t>,</w:t>
        </w:r>
        <w:r w:rsidR="00AE149C" w:rsidRPr="003E5F10">
          <w:rPr>
            <w:rFonts w:ascii="Times New Roman" w:hAnsi="Times New Roman"/>
            <w:sz w:val="20"/>
          </w:rPr>
          <w:t xml:space="preserve"> </w:t>
        </w:r>
      </w:ins>
      <w:r w:rsidRPr="003E5F10">
        <w:rPr>
          <w:rFonts w:ascii="Times New Roman" w:hAnsi="Times New Roman"/>
          <w:sz w:val="20"/>
        </w:rPr>
        <w:t xml:space="preserve">highly dependent </w:t>
      </w:r>
      <w:del w:id="2246" w:author="Frances Pene" w:date="2020-10-29T08:33:00Z">
        <w:r w:rsidRPr="003E5F10" w:rsidDel="00AE149C">
          <w:rPr>
            <w:rFonts w:ascii="Times New Roman" w:hAnsi="Times New Roman"/>
            <w:sz w:val="20"/>
          </w:rPr>
          <w:delText>up</w:delText>
        </w:r>
      </w:del>
      <w:r w:rsidRPr="003E5F10">
        <w:rPr>
          <w:rFonts w:ascii="Times New Roman" w:hAnsi="Times New Roman"/>
          <w:sz w:val="20"/>
        </w:rPr>
        <w:t>on spreading public awareness of how to read energy efficiency labels and understanding the importance of conserving electricity.</w:t>
      </w:r>
    </w:p>
    <w:p w14:paraId="32F62261" w14:textId="3C22D64A" w:rsidR="00BF12A6" w:rsidRDefault="006E030D" w:rsidP="0050188B">
      <w:pPr>
        <w:pStyle w:val="ECLEDSBodyText"/>
        <w:jc w:val="both"/>
        <w:rPr>
          <w:rFonts w:ascii="Times New Roman" w:hAnsi="Times New Roman"/>
          <w:sz w:val="20"/>
        </w:rPr>
      </w:pPr>
      <w:r>
        <w:rPr>
          <w:rFonts w:ascii="Times New Roman" w:hAnsi="Times New Roman"/>
          <w:sz w:val="20"/>
        </w:rPr>
        <w:t xml:space="preserve">Data </w:t>
      </w:r>
      <w:del w:id="2247" w:author="Frances Pene" w:date="2020-10-29T08:33:00Z">
        <w:r w:rsidDel="00AE149C">
          <w:rPr>
            <w:rFonts w:ascii="Times New Roman" w:hAnsi="Times New Roman"/>
            <w:sz w:val="20"/>
          </w:rPr>
          <w:delText xml:space="preserve">was </w:delText>
        </w:r>
      </w:del>
      <w:ins w:id="2248" w:author="Frances Pene" w:date="2020-10-29T08:33:00Z">
        <w:r w:rsidR="00AE149C">
          <w:rPr>
            <w:rFonts w:ascii="Times New Roman" w:hAnsi="Times New Roman"/>
            <w:sz w:val="20"/>
          </w:rPr>
          <w:t xml:space="preserve">were </w:t>
        </w:r>
      </w:ins>
      <w:r>
        <w:rPr>
          <w:rFonts w:ascii="Times New Roman" w:hAnsi="Times New Roman"/>
          <w:sz w:val="20"/>
        </w:rPr>
        <w:t>synthesi</w:t>
      </w:r>
      <w:ins w:id="2249" w:author="Frances Pene" w:date="2020-10-29T08:33:00Z">
        <w:r w:rsidR="00AE149C">
          <w:rPr>
            <w:rFonts w:ascii="Times New Roman" w:hAnsi="Times New Roman"/>
            <w:sz w:val="20"/>
          </w:rPr>
          <w:t>s</w:t>
        </w:r>
      </w:ins>
      <w:del w:id="2250" w:author="Frances Pene" w:date="2020-10-29T08:33:00Z">
        <w:r w:rsidDel="00AE149C">
          <w:rPr>
            <w:rFonts w:ascii="Times New Roman" w:hAnsi="Times New Roman"/>
            <w:sz w:val="20"/>
          </w:rPr>
          <w:delText>z</w:delText>
        </w:r>
      </w:del>
      <w:r>
        <w:rPr>
          <w:rFonts w:ascii="Times New Roman" w:hAnsi="Times New Roman"/>
          <w:sz w:val="20"/>
        </w:rPr>
        <w:t xml:space="preserve">ed from the </w:t>
      </w:r>
      <w:r w:rsidR="000412D3">
        <w:rPr>
          <w:rFonts w:ascii="Times New Roman" w:hAnsi="Times New Roman"/>
          <w:sz w:val="20"/>
        </w:rPr>
        <w:t>preceding</w:t>
      </w:r>
      <w:r>
        <w:rPr>
          <w:rFonts w:ascii="Times New Roman" w:hAnsi="Times New Roman"/>
          <w:sz w:val="20"/>
        </w:rPr>
        <w:t xml:space="preserve"> sources, including the census, consumer research, and customs data</w:t>
      </w:r>
      <w:ins w:id="2251" w:author="Frances Pene" w:date="2020-10-29T08:33:00Z">
        <w:r w:rsidR="00AE149C">
          <w:rPr>
            <w:rFonts w:ascii="Times New Roman" w:hAnsi="Times New Roman"/>
            <w:sz w:val="20"/>
          </w:rPr>
          <w:t>,</w:t>
        </w:r>
      </w:ins>
      <w:r>
        <w:rPr>
          <w:rFonts w:ascii="Times New Roman" w:hAnsi="Times New Roman"/>
          <w:sz w:val="20"/>
        </w:rPr>
        <w:t xml:space="preserve"> to estimate current residential appliance ownership rates and </w:t>
      </w:r>
      <w:r w:rsidR="004A0E9F">
        <w:rPr>
          <w:rFonts w:ascii="Times New Roman" w:hAnsi="Times New Roman"/>
          <w:sz w:val="20"/>
        </w:rPr>
        <w:t xml:space="preserve">to </w:t>
      </w:r>
      <w:r>
        <w:rPr>
          <w:rFonts w:ascii="Times New Roman" w:hAnsi="Times New Roman"/>
          <w:sz w:val="20"/>
        </w:rPr>
        <w:t>forecast future adoption</w:t>
      </w:r>
      <w:r w:rsidR="00BF12A6">
        <w:rPr>
          <w:rFonts w:ascii="Times New Roman" w:hAnsi="Times New Roman"/>
          <w:sz w:val="20"/>
        </w:rPr>
        <w:t xml:space="preserve">. </w:t>
      </w:r>
      <w:r w:rsidR="00525CA1">
        <w:rPr>
          <w:rFonts w:ascii="Times New Roman" w:hAnsi="Times New Roman"/>
          <w:sz w:val="20"/>
        </w:rPr>
        <w:t>Figure 13</w:t>
      </w:r>
      <w:r w:rsidR="008A1B39">
        <w:rPr>
          <w:rFonts w:ascii="Times New Roman" w:hAnsi="Times New Roman"/>
          <w:sz w:val="20"/>
        </w:rPr>
        <w:t xml:space="preserve"> </w:t>
      </w:r>
      <w:r>
        <w:rPr>
          <w:rFonts w:ascii="Times New Roman" w:hAnsi="Times New Roman"/>
          <w:sz w:val="20"/>
        </w:rPr>
        <w:t>shows that some appliances with an already high ownership percent</w:t>
      </w:r>
      <w:ins w:id="2252" w:author="Frances Pene" w:date="2020-10-29T08:34:00Z">
        <w:r w:rsidR="00AE149C">
          <w:rPr>
            <w:rFonts w:ascii="Times New Roman" w:hAnsi="Times New Roman"/>
            <w:sz w:val="20"/>
          </w:rPr>
          <w:t>age,</w:t>
        </w:r>
      </w:ins>
      <w:r>
        <w:rPr>
          <w:rFonts w:ascii="Times New Roman" w:hAnsi="Times New Roman"/>
          <w:sz w:val="20"/>
        </w:rPr>
        <w:t xml:space="preserve"> such as fridges, freezers, fans</w:t>
      </w:r>
      <w:del w:id="2253" w:author="Frances Pene" w:date="2020-10-29T08:34:00Z">
        <w:r w:rsidDel="00AE149C">
          <w:rPr>
            <w:rFonts w:ascii="Times New Roman" w:hAnsi="Times New Roman"/>
            <w:sz w:val="20"/>
          </w:rPr>
          <w:delText>,</w:delText>
        </w:r>
      </w:del>
      <w:r>
        <w:rPr>
          <w:rFonts w:ascii="Times New Roman" w:hAnsi="Times New Roman"/>
          <w:sz w:val="20"/>
        </w:rPr>
        <w:t xml:space="preserve"> and televisions</w:t>
      </w:r>
      <w:ins w:id="2254" w:author="Frances Pene" w:date="2020-10-29T08:34:00Z">
        <w:r w:rsidR="00AE149C">
          <w:rPr>
            <w:rFonts w:ascii="Times New Roman" w:hAnsi="Times New Roman"/>
            <w:sz w:val="20"/>
          </w:rPr>
          <w:t>,</w:t>
        </w:r>
      </w:ins>
      <w:r>
        <w:rPr>
          <w:rFonts w:ascii="Times New Roman" w:hAnsi="Times New Roman"/>
          <w:sz w:val="20"/>
        </w:rPr>
        <w:t xml:space="preserve"> will see modest </w:t>
      </w:r>
      <w:r w:rsidR="00BF12A6">
        <w:rPr>
          <w:rFonts w:ascii="Times New Roman" w:hAnsi="Times New Roman"/>
          <w:sz w:val="20"/>
        </w:rPr>
        <w:t>growth between 2018 and 2030. More electric intensive domestic appliances</w:t>
      </w:r>
      <w:ins w:id="2255" w:author="Frances Pene" w:date="2020-10-29T08:34:00Z">
        <w:r w:rsidR="00AE149C">
          <w:rPr>
            <w:rFonts w:ascii="Times New Roman" w:hAnsi="Times New Roman"/>
            <w:sz w:val="20"/>
          </w:rPr>
          <w:t>,</w:t>
        </w:r>
      </w:ins>
      <w:r w:rsidR="00BF12A6">
        <w:rPr>
          <w:rFonts w:ascii="Times New Roman" w:hAnsi="Times New Roman"/>
          <w:sz w:val="20"/>
        </w:rPr>
        <w:t xml:space="preserve"> such as ai</w:t>
      </w:r>
      <w:r>
        <w:rPr>
          <w:rFonts w:ascii="Times New Roman" w:hAnsi="Times New Roman"/>
          <w:sz w:val="20"/>
        </w:rPr>
        <w:t>r conditioners, electric clothes washers, and electric water heaters</w:t>
      </w:r>
      <w:ins w:id="2256" w:author="Frances Pene" w:date="2020-10-29T08:34:00Z">
        <w:r w:rsidR="00AE149C">
          <w:rPr>
            <w:rFonts w:ascii="Times New Roman" w:hAnsi="Times New Roman"/>
            <w:sz w:val="20"/>
          </w:rPr>
          <w:t>,</w:t>
        </w:r>
      </w:ins>
      <w:r>
        <w:rPr>
          <w:rFonts w:ascii="Times New Roman" w:hAnsi="Times New Roman"/>
          <w:sz w:val="20"/>
        </w:rPr>
        <w:t xml:space="preserve"> </w:t>
      </w:r>
      <w:r w:rsidR="004A0E9F">
        <w:rPr>
          <w:rFonts w:ascii="Times New Roman" w:hAnsi="Times New Roman"/>
          <w:sz w:val="20"/>
        </w:rPr>
        <w:t xml:space="preserve">were projected to </w:t>
      </w:r>
      <w:del w:id="2257" w:author="Frances Pene" w:date="2020-10-29T08:35:00Z">
        <w:r w:rsidR="004A0E9F" w:rsidDel="00AE149C">
          <w:rPr>
            <w:rFonts w:ascii="Times New Roman" w:hAnsi="Times New Roman"/>
            <w:sz w:val="20"/>
          </w:rPr>
          <w:delText xml:space="preserve"> </w:delText>
        </w:r>
      </w:del>
      <w:r>
        <w:rPr>
          <w:rFonts w:ascii="Times New Roman" w:hAnsi="Times New Roman"/>
          <w:sz w:val="20"/>
        </w:rPr>
        <w:t>see larger growth over the same period. Although these appliances do not</w:t>
      </w:r>
      <w:r w:rsidR="00BF12A6">
        <w:rPr>
          <w:rFonts w:ascii="Times New Roman" w:hAnsi="Times New Roman"/>
          <w:sz w:val="20"/>
        </w:rPr>
        <w:t xml:space="preserve"> </w:t>
      </w:r>
      <w:r w:rsidR="000412D3">
        <w:rPr>
          <w:rFonts w:ascii="Times New Roman" w:hAnsi="Times New Roman"/>
          <w:sz w:val="20"/>
        </w:rPr>
        <w:t>currently represent</w:t>
      </w:r>
      <w:r>
        <w:rPr>
          <w:rFonts w:ascii="Times New Roman" w:hAnsi="Times New Roman"/>
          <w:sz w:val="20"/>
        </w:rPr>
        <w:t xml:space="preserve"> a significant portion of residential </w:t>
      </w:r>
      <w:r w:rsidR="00BF12A6">
        <w:rPr>
          <w:rFonts w:ascii="Times New Roman" w:hAnsi="Times New Roman"/>
          <w:sz w:val="20"/>
        </w:rPr>
        <w:t xml:space="preserve">load, foresight in implementing MEPS on these appliances ensures that non-efficient appliances are not imported for use over a </w:t>
      </w:r>
      <w:r w:rsidR="000412D3">
        <w:rPr>
          <w:rFonts w:ascii="Times New Roman" w:hAnsi="Times New Roman"/>
          <w:sz w:val="20"/>
        </w:rPr>
        <w:t>15</w:t>
      </w:r>
      <w:del w:id="2258" w:author="Frances Pene" w:date="2020-10-29T08:35:00Z">
        <w:r w:rsidR="000412D3" w:rsidDel="00DD2439">
          <w:rPr>
            <w:rFonts w:ascii="Times New Roman" w:hAnsi="Times New Roman"/>
            <w:sz w:val="20"/>
          </w:rPr>
          <w:delText>-</w:delText>
        </w:r>
      </w:del>
      <w:ins w:id="2259" w:author="Frances Pene" w:date="2020-10-29T08:35:00Z">
        <w:r w:rsidR="00DD2439">
          <w:rPr>
            <w:rFonts w:ascii="Times New Roman" w:hAnsi="Times New Roman"/>
            <w:sz w:val="20"/>
          </w:rPr>
          <w:t>–</w:t>
        </w:r>
      </w:ins>
      <w:r w:rsidR="000412D3">
        <w:rPr>
          <w:rFonts w:ascii="Times New Roman" w:hAnsi="Times New Roman"/>
          <w:sz w:val="20"/>
        </w:rPr>
        <w:t>20-year</w:t>
      </w:r>
      <w:r w:rsidR="00BF12A6">
        <w:rPr>
          <w:rFonts w:ascii="Times New Roman" w:hAnsi="Times New Roman"/>
          <w:sz w:val="20"/>
        </w:rPr>
        <w:t xml:space="preserve"> appliance life cycle. </w:t>
      </w:r>
    </w:p>
    <w:p w14:paraId="2791BBE1" w14:textId="77777777" w:rsidR="00BF12A6" w:rsidRDefault="00BF12A6" w:rsidP="000859C0">
      <w:pPr>
        <w:pStyle w:val="ECLEDSBodyText"/>
        <w:rPr>
          <w:rFonts w:ascii="Times New Roman" w:hAnsi="Times New Roman"/>
          <w:sz w:val="20"/>
        </w:rPr>
      </w:pPr>
    </w:p>
    <w:p w14:paraId="1CE17C02" w14:textId="77777777" w:rsidR="00BF12A6" w:rsidRDefault="00BF12A6" w:rsidP="003E5F10">
      <w:pPr>
        <w:pStyle w:val="ECLEDSBodyText"/>
        <w:keepNext/>
        <w:jc w:val="center"/>
      </w:pPr>
      <w:r>
        <w:rPr>
          <w:noProof/>
          <w:lang w:val="en-AU" w:eastAsia="en-AU"/>
        </w:rPr>
        <w:drawing>
          <wp:inline distT="0" distB="0" distL="0" distR="0" wp14:anchorId="46D65AC8" wp14:editId="664D8C10">
            <wp:extent cx="4997303" cy="2712720"/>
            <wp:effectExtent l="0" t="0" r="6985" b="17780"/>
            <wp:docPr id="213" name="Chart 213">
              <a:extLst xmlns:a="http://schemas.openxmlformats.org/drawingml/2006/main">
                <a:ext uri="{FF2B5EF4-FFF2-40B4-BE49-F238E27FC236}">
                  <a16:creationId xmlns:a16="http://schemas.microsoft.com/office/drawing/2014/main" id="{2FE0FEA6-54CA-464C-BD81-677E75D2C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15F2754" w14:textId="49953EE2" w:rsidR="00BF12A6" w:rsidRDefault="00BF12A6">
      <w:pPr>
        <w:pStyle w:val="Style4"/>
        <w:pPrChange w:id="2260" w:author="Frances Pene" w:date="2020-10-29T08:34:00Z">
          <w:pPr>
            <w:pStyle w:val="Caption"/>
            <w:jc w:val="center"/>
          </w:pPr>
        </w:pPrChange>
      </w:pPr>
      <w:bookmarkStart w:id="2261" w:name="_Ref517164291"/>
      <w:commentRangeStart w:id="2262"/>
      <w:r>
        <w:t xml:space="preserve">Figure </w:t>
      </w:r>
      <w:bookmarkEnd w:id="2261"/>
      <w:r w:rsidR="00525CA1">
        <w:rPr>
          <w:noProof/>
        </w:rPr>
        <w:t>13</w:t>
      </w:r>
      <w:commentRangeEnd w:id="2262"/>
      <w:r w:rsidR="009E351C">
        <w:rPr>
          <w:rStyle w:val="CommentReference"/>
          <w:b w:val="0"/>
          <w:bCs w:val="0"/>
          <w:color w:val="auto"/>
        </w:rPr>
        <w:commentReference w:id="2262"/>
      </w:r>
      <w:ins w:id="2263" w:author="Frances Pene" w:date="2020-10-29T08:34:00Z">
        <w:r w:rsidR="00AE149C">
          <w:rPr>
            <w:noProof/>
          </w:rPr>
          <w:t>:</w:t>
        </w:r>
      </w:ins>
      <w:r>
        <w:rPr>
          <w:sz w:val="20"/>
        </w:rPr>
        <w:t xml:space="preserve"> </w:t>
      </w:r>
      <w:r>
        <w:t xml:space="preserve">Residential </w:t>
      </w:r>
      <w:r w:rsidR="00AE149C">
        <w:t>appliance ownership by year</w:t>
      </w:r>
    </w:p>
    <w:p w14:paraId="0A7489C0" w14:textId="17B37953" w:rsidR="00F73FC0" w:rsidRPr="003E5F10" w:rsidRDefault="00F73FC0" w:rsidP="003B7202">
      <w:pPr>
        <w:pStyle w:val="NRELHead04Numbered"/>
        <w:outlineLvl w:val="3"/>
        <w:rPr>
          <w:sz w:val="20"/>
        </w:rPr>
      </w:pPr>
      <w:r>
        <w:rPr>
          <w:sz w:val="20"/>
        </w:rPr>
        <w:t xml:space="preserve">Commercial </w:t>
      </w:r>
      <w:r w:rsidR="00DD2439">
        <w:rPr>
          <w:sz w:val="20"/>
        </w:rPr>
        <w:t>end-use</w:t>
      </w:r>
    </w:p>
    <w:p w14:paraId="33D54220" w14:textId="3C82E71F" w:rsidR="00F73FC0" w:rsidRPr="00707E32" w:rsidRDefault="00F73FC0" w:rsidP="0050188B">
      <w:pPr>
        <w:pStyle w:val="NRELBodyText"/>
        <w:spacing w:before="120"/>
        <w:jc w:val="both"/>
        <w:rPr>
          <w:color w:val="auto"/>
          <w:sz w:val="20"/>
        </w:rPr>
      </w:pPr>
      <w:r>
        <w:rPr>
          <w:sz w:val="20"/>
        </w:rPr>
        <w:t>While Tongan data w</w:t>
      </w:r>
      <w:del w:id="2264" w:author="Frances Pene" w:date="2020-10-29T08:39:00Z">
        <w:r w:rsidDel="00DD2439">
          <w:rPr>
            <w:sz w:val="20"/>
          </w:rPr>
          <w:delText>as</w:delText>
        </w:r>
      </w:del>
      <w:ins w:id="2265" w:author="Frances Pene" w:date="2020-10-29T08:39:00Z">
        <w:r w:rsidR="00DD2439">
          <w:rPr>
            <w:sz w:val="20"/>
          </w:rPr>
          <w:t>ere</w:t>
        </w:r>
      </w:ins>
      <w:r>
        <w:rPr>
          <w:sz w:val="20"/>
        </w:rPr>
        <w:t xml:space="preserve"> available to estimate the percentage of load by end-use for residential accounts, similar data w</w:t>
      </w:r>
      <w:del w:id="2266" w:author="Frances Pene" w:date="2020-10-29T08:39:00Z">
        <w:r w:rsidDel="00DD2439">
          <w:rPr>
            <w:sz w:val="20"/>
          </w:rPr>
          <w:delText>as</w:delText>
        </w:r>
      </w:del>
      <w:ins w:id="2267" w:author="Frances Pene" w:date="2020-10-29T08:39:00Z">
        <w:r w:rsidR="00DD2439">
          <w:rPr>
            <w:sz w:val="20"/>
          </w:rPr>
          <w:t>ere</w:t>
        </w:r>
      </w:ins>
      <w:r>
        <w:rPr>
          <w:sz w:val="20"/>
        </w:rPr>
        <w:t xml:space="preserve"> </w:t>
      </w:r>
      <w:del w:id="2268" w:author="Frances Pene" w:date="2020-10-29T08:39:00Z">
        <w:r w:rsidDel="00DD2439">
          <w:rPr>
            <w:sz w:val="20"/>
          </w:rPr>
          <w:delText>un</w:delText>
        </w:r>
      </w:del>
      <w:ins w:id="2269" w:author="Frances Pene" w:date="2020-10-29T08:39:00Z">
        <w:r w:rsidR="00DD2439">
          <w:rPr>
            <w:sz w:val="20"/>
          </w:rPr>
          <w:t xml:space="preserve">not </w:t>
        </w:r>
      </w:ins>
      <w:r>
        <w:rPr>
          <w:sz w:val="20"/>
        </w:rPr>
        <w:t>available for commercial accounts. To fill this gap,</w:t>
      </w:r>
      <w:r w:rsidRPr="00707E32">
        <w:rPr>
          <w:sz w:val="20"/>
        </w:rPr>
        <w:t xml:space="preserve"> a</w:t>
      </w:r>
      <w:r w:rsidR="00FF2755">
        <w:rPr>
          <w:sz w:val="20"/>
        </w:rPr>
        <w:t>n</w:t>
      </w:r>
      <w:r w:rsidRPr="00707E32">
        <w:rPr>
          <w:sz w:val="20"/>
        </w:rPr>
        <w:t xml:space="preserve"> </w:t>
      </w:r>
      <w:r w:rsidR="004A0E9F">
        <w:rPr>
          <w:sz w:val="20"/>
        </w:rPr>
        <w:t>energy</w:t>
      </w:r>
      <w:r w:rsidRPr="00707E32">
        <w:rPr>
          <w:sz w:val="20"/>
        </w:rPr>
        <w:t xml:space="preserve"> model was run for a similar climate zone to understand energy end-use within a typical commercial building. Using data from an energy audit conducted in </w:t>
      </w:r>
      <w:del w:id="2270" w:author="Frances Pene" w:date="2020-10-29T08:39:00Z">
        <w:r w:rsidRPr="00707E32" w:rsidDel="00DD2439">
          <w:rPr>
            <w:sz w:val="20"/>
          </w:rPr>
          <w:delText xml:space="preserve">the </w:delText>
        </w:r>
      </w:del>
      <w:r w:rsidRPr="00707E32">
        <w:rPr>
          <w:sz w:val="20"/>
        </w:rPr>
        <w:t xml:space="preserve">Marshall Islands, an energy model was created to represent a sample office building in Tonga to serve as an energy baseline for commercial buildings. </w:t>
      </w:r>
      <w:r w:rsidRPr="00707E32">
        <w:rPr>
          <w:rStyle w:val="textbody"/>
          <w:color w:val="auto"/>
          <w:sz w:val="20"/>
        </w:rPr>
        <w:t>An energy baseline is essential to understand</w:t>
      </w:r>
      <w:del w:id="2271" w:author="Frances Pene" w:date="2020-10-29T08:39:00Z">
        <w:r w:rsidRPr="00707E32" w:rsidDel="00DD2439">
          <w:rPr>
            <w:rStyle w:val="textbody"/>
            <w:color w:val="auto"/>
            <w:sz w:val="20"/>
          </w:rPr>
          <w:delText>ing</w:delText>
        </w:r>
      </w:del>
      <w:r w:rsidRPr="00707E32">
        <w:rPr>
          <w:rStyle w:val="textbody"/>
          <w:color w:val="auto"/>
          <w:sz w:val="20"/>
        </w:rPr>
        <w:t xml:space="preserve"> what the current energy consumption is, where the highest consumers are (e.g.</w:t>
      </w:r>
      <w:del w:id="2272" w:author="Frances Pene" w:date="2020-10-29T08:40:00Z">
        <w:r w:rsidRPr="00707E32" w:rsidDel="00DD2439">
          <w:rPr>
            <w:rStyle w:val="textbody"/>
            <w:color w:val="auto"/>
            <w:sz w:val="20"/>
          </w:rPr>
          <w:delText>,</w:delText>
        </w:r>
      </w:del>
      <w:r w:rsidRPr="00707E32">
        <w:rPr>
          <w:rStyle w:val="textbody"/>
          <w:color w:val="auto"/>
          <w:sz w:val="20"/>
        </w:rPr>
        <w:t xml:space="preserve"> HVAC, lights, fans, pumping, etc.)</w:t>
      </w:r>
      <w:del w:id="2273" w:author="Frances Pene" w:date="2020-10-29T08:40:00Z">
        <w:r w:rsidRPr="00707E32" w:rsidDel="00DD2439">
          <w:rPr>
            <w:rStyle w:val="textbody"/>
            <w:color w:val="auto"/>
            <w:sz w:val="20"/>
          </w:rPr>
          <w:delText>,</w:delText>
        </w:r>
      </w:del>
      <w:r w:rsidRPr="00707E32">
        <w:rPr>
          <w:rStyle w:val="textbody"/>
          <w:color w:val="auto"/>
          <w:sz w:val="20"/>
        </w:rPr>
        <w:t xml:space="preserve"> and to calculate potential energy savings associated with identified energy efficiency opportunities. Using the</w:t>
      </w:r>
      <w:r w:rsidRPr="00707E32">
        <w:rPr>
          <w:color w:val="auto"/>
          <w:sz w:val="20"/>
        </w:rPr>
        <w:t xml:space="preserve"> </w:t>
      </w:r>
      <w:r>
        <w:rPr>
          <w:color w:val="auto"/>
          <w:sz w:val="20"/>
        </w:rPr>
        <w:t>eQUEST</w:t>
      </w:r>
      <w:r w:rsidRPr="00707E32">
        <w:rPr>
          <w:rStyle w:val="EndnoteReference"/>
          <w:color w:val="auto"/>
          <w:sz w:val="20"/>
        </w:rPr>
        <w:endnoteReference w:id="38"/>
      </w:r>
      <w:r w:rsidRPr="00707E32">
        <w:rPr>
          <w:color w:val="auto"/>
          <w:sz w:val="20"/>
        </w:rPr>
        <w:t xml:space="preserve"> building energy model</w:t>
      </w:r>
      <w:ins w:id="2274" w:author="Frances Pene" w:date="2020-10-29T08:40:00Z">
        <w:r w:rsidR="00DD2439">
          <w:rPr>
            <w:color w:val="auto"/>
            <w:sz w:val="20"/>
          </w:rPr>
          <w:t>,</w:t>
        </w:r>
      </w:ins>
      <w:r w:rsidRPr="00707E32">
        <w:rPr>
          <w:color w:val="auto"/>
          <w:sz w:val="20"/>
        </w:rPr>
        <w:t xml:space="preserve"> the existing operating conditions of </w:t>
      </w:r>
      <w:del w:id="2275" w:author="Frances Pene" w:date="2020-10-28T16:21:00Z">
        <w:r w:rsidRPr="00707E32" w:rsidDel="00977E51">
          <w:rPr>
            <w:color w:val="auto"/>
            <w:sz w:val="20"/>
          </w:rPr>
          <w:delText>air conditioning</w:delText>
        </w:r>
      </w:del>
      <w:ins w:id="2276" w:author="Frances Pene" w:date="2020-10-28T16:21:00Z">
        <w:r w:rsidR="00977E51">
          <w:rPr>
            <w:color w:val="auto"/>
            <w:sz w:val="20"/>
          </w:rPr>
          <w:t>air-conditioning</w:t>
        </w:r>
      </w:ins>
      <w:r w:rsidRPr="00707E32">
        <w:rPr>
          <w:color w:val="auto"/>
          <w:sz w:val="20"/>
        </w:rPr>
        <w:t>, lighting</w:t>
      </w:r>
      <w:del w:id="2277" w:author="Frances Pene" w:date="2020-10-29T08:40:00Z">
        <w:r w:rsidRPr="00707E32" w:rsidDel="00DD2439">
          <w:rPr>
            <w:color w:val="auto"/>
            <w:sz w:val="20"/>
          </w:rPr>
          <w:delText>,</w:delText>
        </w:r>
      </w:del>
      <w:r w:rsidRPr="00707E32">
        <w:rPr>
          <w:color w:val="auto"/>
          <w:sz w:val="20"/>
        </w:rPr>
        <w:t xml:space="preserve"> and plug load systems were modeled. A graphical representation of the building energy model developed in </w:t>
      </w:r>
      <w:r>
        <w:rPr>
          <w:color w:val="auto"/>
          <w:sz w:val="20"/>
        </w:rPr>
        <w:t>eQUEST</w:t>
      </w:r>
      <w:r w:rsidRPr="00707E32">
        <w:rPr>
          <w:color w:val="auto"/>
          <w:sz w:val="20"/>
        </w:rPr>
        <w:t xml:space="preserve"> is shown in </w:t>
      </w:r>
      <w:r w:rsidR="00525CA1">
        <w:rPr>
          <w:color w:val="auto"/>
          <w:sz w:val="20"/>
        </w:rPr>
        <w:t>Figure 14</w:t>
      </w:r>
      <w:r w:rsidRPr="00707E32">
        <w:rPr>
          <w:color w:val="auto"/>
          <w:sz w:val="20"/>
        </w:rPr>
        <w:t>. The geometry of the building</w:t>
      </w:r>
      <w:del w:id="2278" w:author="Frances Pene" w:date="2020-10-29T08:41:00Z">
        <w:r w:rsidRPr="00707E32" w:rsidDel="00DD2439">
          <w:rPr>
            <w:color w:val="auto"/>
            <w:sz w:val="20"/>
          </w:rPr>
          <w:delText>s</w:delText>
        </w:r>
      </w:del>
      <w:r w:rsidRPr="00707E32">
        <w:rPr>
          <w:color w:val="auto"/>
          <w:sz w:val="20"/>
        </w:rPr>
        <w:t xml:space="preserve"> was simplified for modeling purposes</w:t>
      </w:r>
      <w:ins w:id="2279" w:author="Frances Pene" w:date="2020-10-29T08:41:00Z">
        <w:r w:rsidR="00DD2439">
          <w:rPr>
            <w:color w:val="auto"/>
            <w:sz w:val="20"/>
          </w:rPr>
          <w:t>,</w:t>
        </w:r>
      </w:ins>
      <w:r w:rsidRPr="00707E32">
        <w:rPr>
          <w:color w:val="auto"/>
          <w:sz w:val="20"/>
        </w:rPr>
        <w:t xml:space="preserve"> while still allowing accurate simulations of energy transfer through all surfaces in the building. </w:t>
      </w:r>
    </w:p>
    <w:p w14:paraId="17568205" w14:textId="77777777" w:rsidR="00F73FC0" w:rsidRDefault="00F73FC0" w:rsidP="00F73FC0">
      <w:pPr>
        <w:pStyle w:val="NRELFigureImageCentered"/>
        <w:keepNext/>
      </w:pPr>
      <w:r w:rsidRPr="00707E32">
        <w:rPr>
          <w:noProof/>
          <w:color w:val="auto"/>
          <w:sz w:val="22"/>
          <w:lang w:val="en-AU" w:eastAsia="en-AU"/>
        </w:rPr>
        <w:drawing>
          <wp:inline distT="0" distB="0" distL="0" distR="0" wp14:anchorId="58AA388B" wp14:editId="4803325B">
            <wp:extent cx="6782384" cy="229806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140"/>
                    <a:stretch/>
                  </pic:blipFill>
                  <pic:spPr bwMode="auto">
                    <a:xfrm>
                      <a:off x="0" y="0"/>
                      <a:ext cx="6812886" cy="2308400"/>
                    </a:xfrm>
                    <a:prstGeom prst="rect">
                      <a:avLst/>
                    </a:prstGeom>
                    <a:noFill/>
                    <a:ln>
                      <a:noFill/>
                    </a:ln>
                    <a:extLst>
                      <a:ext uri="{53640926-AAD7-44D8-BBD7-CCE9431645EC}">
                        <a14:shadowObscured xmlns:a14="http://schemas.microsoft.com/office/drawing/2010/main"/>
                      </a:ext>
                    </a:extLst>
                  </pic:spPr>
                </pic:pic>
              </a:graphicData>
            </a:graphic>
          </wp:inline>
        </w:drawing>
      </w:r>
    </w:p>
    <w:p w14:paraId="6CC6BCBA" w14:textId="5C3C1221" w:rsidR="00F73FC0" w:rsidRPr="00707E32" w:rsidRDefault="00F73FC0">
      <w:pPr>
        <w:pStyle w:val="Style4"/>
        <w:rPr>
          <w:color w:val="auto"/>
          <w:sz w:val="22"/>
        </w:rPr>
        <w:pPrChange w:id="2280" w:author="Frances Pene" w:date="2020-10-29T08:41:00Z">
          <w:pPr>
            <w:pStyle w:val="Caption"/>
            <w:jc w:val="center"/>
          </w:pPr>
        </w:pPrChange>
      </w:pPr>
      <w:r>
        <w:t xml:space="preserve">Figure </w:t>
      </w:r>
      <w:r w:rsidR="00525CA1">
        <w:rPr>
          <w:noProof/>
        </w:rPr>
        <w:t>14</w:t>
      </w:r>
      <w:ins w:id="2281" w:author="Frances Pene" w:date="2020-10-29T08:41:00Z">
        <w:r w:rsidR="00DD2439">
          <w:rPr>
            <w:noProof/>
          </w:rPr>
          <w:t>:</w:t>
        </w:r>
      </w:ins>
      <w:r w:rsidR="00FF2755">
        <w:rPr>
          <w:noProof/>
        </w:rPr>
        <w:t xml:space="preserve"> </w:t>
      </w:r>
      <w:r>
        <w:t xml:space="preserve">eQUEST </w:t>
      </w:r>
      <w:r w:rsidR="00DD2439">
        <w:t>model representation</w:t>
      </w:r>
      <w:r>
        <w:br/>
      </w:r>
      <w:ins w:id="2282" w:author="Frances Pene" w:date="2020-10-30T15:01:00Z">
        <w:r w:rsidR="009E351C">
          <w:t>(</w:t>
        </w:r>
      </w:ins>
      <w:r>
        <w:t>Source: Photo Jimmy Salasovich, NREL; Energ</w:t>
      </w:r>
      <w:r w:rsidR="004A0E9F">
        <w:t>y</w:t>
      </w:r>
      <w:r>
        <w:t xml:space="preserve"> model image generated using eQUEST</w:t>
      </w:r>
      <w:ins w:id="2283" w:author="Frances Pene" w:date="2020-10-30T15:01:00Z">
        <w:r w:rsidR="00502638">
          <w:t>)</w:t>
        </w:r>
      </w:ins>
    </w:p>
    <w:p w14:paraId="1F430D47" w14:textId="1272E496" w:rsidR="00F73FC0" w:rsidRPr="00707E32" w:rsidRDefault="00F73FC0" w:rsidP="00F73FC0">
      <w:pPr>
        <w:pStyle w:val="NRELBodyText"/>
        <w:spacing w:after="0"/>
        <w:rPr>
          <w:rFonts w:ascii="Arial" w:hAnsi="Arial" w:cs="Arial"/>
          <w:b/>
          <w:bCs/>
          <w:i/>
          <w:iCs/>
          <w:color w:val="auto"/>
          <w:sz w:val="20"/>
        </w:rPr>
      </w:pPr>
      <w:r w:rsidRPr="00707E32">
        <w:rPr>
          <w:color w:val="auto"/>
          <w:sz w:val="20"/>
        </w:rPr>
        <w:t>Estimates of the current energy use breakdown at the sample office building in Tonga were generated</w:t>
      </w:r>
      <w:ins w:id="2284" w:author="Frances Pene" w:date="2020-10-29T08:42:00Z">
        <w:r w:rsidR="00DD2439">
          <w:rPr>
            <w:color w:val="auto"/>
            <w:sz w:val="20"/>
          </w:rPr>
          <w:t>,</w:t>
        </w:r>
      </w:ins>
      <w:r w:rsidRPr="00707E32">
        <w:rPr>
          <w:color w:val="auto"/>
          <w:sz w:val="20"/>
        </w:rPr>
        <w:t xml:space="preserve"> using the </w:t>
      </w:r>
      <w:r>
        <w:rPr>
          <w:color w:val="auto"/>
          <w:sz w:val="20"/>
        </w:rPr>
        <w:t>eQUEST</w:t>
      </w:r>
      <w:r w:rsidRPr="00707E32">
        <w:rPr>
          <w:color w:val="auto"/>
          <w:sz w:val="20"/>
        </w:rPr>
        <w:t xml:space="preserve"> building energy model, paired with weather files to simulate realistic climate conditions, shown in </w:t>
      </w:r>
      <w:r w:rsidR="00525CA1">
        <w:rPr>
          <w:color w:val="auto"/>
          <w:sz w:val="20"/>
        </w:rPr>
        <w:t>Figure 15</w:t>
      </w:r>
      <w:r w:rsidR="008A1B39">
        <w:rPr>
          <w:color w:val="auto"/>
          <w:sz w:val="20"/>
        </w:rPr>
        <w:t xml:space="preserve">. </w:t>
      </w:r>
      <w:r w:rsidRPr="00707E32">
        <w:rPr>
          <w:color w:val="auto"/>
          <w:sz w:val="20"/>
        </w:rPr>
        <w:t>As expected, space cooling (blue) is the largest electricity consumer</w:t>
      </w:r>
      <w:ins w:id="2285" w:author="Frances Pene" w:date="2020-10-29T08:42:00Z">
        <w:r w:rsidR="00DD2439">
          <w:rPr>
            <w:color w:val="auto"/>
            <w:sz w:val="20"/>
          </w:rPr>
          <w:t>,</w:t>
        </w:r>
      </w:ins>
      <w:r w:rsidRPr="00707E32">
        <w:rPr>
          <w:color w:val="auto"/>
          <w:sz w:val="20"/>
        </w:rPr>
        <w:t xml:space="preserve"> followed by lighting (yellow) and ventilation fans (magenta) for a sealed, </w:t>
      </w:r>
      <w:r w:rsidR="000412D3" w:rsidRPr="00707E32">
        <w:rPr>
          <w:color w:val="auto"/>
          <w:sz w:val="20"/>
        </w:rPr>
        <w:t>air-conditioned</w:t>
      </w:r>
      <w:r w:rsidRPr="00707E32">
        <w:rPr>
          <w:color w:val="auto"/>
          <w:sz w:val="20"/>
        </w:rPr>
        <w:t xml:space="preserve"> building. Plug loads (e.g.</w:t>
      </w:r>
      <w:del w:id="2286" w:author="Frances Pene" w:date="2020-10-29T08:42:00Z">
        <w:r w:rsidRPr="00707E32" w:rsidDel="00DD2439">
          <w:rPr>
            <w:color w:val="auto"/>
            <w:sz w:val="20"/>
          </w:rPr>
          <w:delText>,</w:delText>
        </w:r>
      </w:del>
      <w:r w:rsidRPr="00707E32">
        <w:rPr>
          <w:color w:val="auto"/>
          <w:sz w:val="20"/>
        </w:rPr>
        <w:t xml:space="preserve"> office equipment) are shown in green and are a smaller component of the building’s energy consumption. </w:t>
      </w:r>
    </w:p>
    <w:p w14:paraId="6A61313C" w14:textId="77777777" w:rsidR="00F73FC0" w:rsidRPr="00707E32" w:rsidRDefault="00F73FC0" w:rsidP="00F73FC0">
      <w:pPr>
        <w:pStyle w:val="NRELBodyText"/>
        <w:spacing w:after="0"/>
        <w:rPr>
          <w:color w:val="auto"/>
          <w:sz w:val="22"/>
          <w:highlight w:val="yellow"/>
        </w:rPr>
      </w:pPr>
    </w:p>
    <w:p w14:paraId="2DAABFD6" w14:textId="77777777" w:rsidR="00F73FC0" w:rsidRDefault="00F73FC0" w:rsidP="00F73FC0">
      <w:pPr>
        <w:pStyle w:val="NRELBodyText"/>
        <w:keepNext/>
        <w:spacing w:after="0"/>
        <w:jc w:val="center"/>
      </w:pPr>
      <w:r w:rsidRPr="00707E32">
        <w:rPr>
          <w:noProof/>
          <w:color w:val="auto"/>
          <w:sz w:val="22"/>
          <w:highlight w:val="yellow"/>
          <w:lang w:val="en-AU" w:eastAsia="en-AU"/>
        </w:rPr>
        <w:drawing>
          <wp:inline distT="0" distB="0" distL="0" distR="0" wp14:anchorId="069B0941" wp14:editId="3DAFA028">
            <wp:extent cx="5778676" cy="280550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5204" cy="2808677"/>
                    </a:xfrm>
                    <a:prstGeom prst="rect">
                      <a:avLst/>
                    </a:prstGeom>
                    <a:noFill/>
                  </pic:spPr>
                </pic:pic>
              </a:graphicData>
            </a:graphic>
          </wp:inline>
        </w:drawing>
      </w:r>
    </w:p>
    <w:p w14:paraId="0A8E43F2" w14:textId="4B07EBD8" w:rsidR="00F73FC0" w:rsidRDefault="00F73FC0">
      <w:pPr>
        <w:pStyle w:val="Style4"/>
        <w:pPrChange w:id="2287" w:author="Frances Pene" w:date="2020-10-29T08:42:00Z">
          <w:pPr>
            <w:pStyle w:val="Caption"/>
            <w:jc w:val="center"/>
          </w:pPr>
        </w:pPrChange>
      </w:pPr>
      <w:r>
        <w:t xml:space="preserve">Figure </w:t>
      </w:r>
      <w:r w:rsidR="00525CA1">
        <w:rPr>
          <w:noProof/>
        </w:rPr>
        <w:t>15</w:t>
      </w:r>
      <w:ins w:id="2288" w:author="Frances Pene" w:date="2020-10-29T08:43:00Z">
        <w:r w:rsidR="00DD2439">
          <w:rPr>
            <w:noProof/>
          </w:rPr>
          <w:t>:</w:t>
        </w:r>
      </w:ins>
      <w:r w:rsidR="008A1B39">
        <w:rPr>
          <w:noProof/>
        </w:rPr>
        <w:t xml:space="preserve"> </w:t>
      </w:r>
      <w:r>
        <w:t xml:space="preserve">eQUEST </w:t>
      </w:r>
      <w:r w:rsidR="00DD2439">
        <w:t>baseline energy use estimates</w:t>
      </w:r>
      <w:r>
        <w:br/>
      </w:r>
      <w:ins w:id="2289" w:author="Frances Pene" w:date="2020-10-30T15:01:00Z">
        <w:r w:rsidR="00502638">
          <w:t>(</w:t>
        </w:r>
      </w:ins>
      <w:r>
        <w:t>Source: Figures generated using eQUEST</w:t>
      </w:r>
      <w:ins w:id="2290" w:author="Frances Pene" w:date="2020-10-30T15:01:00Z">
        <w:r w:rsidR="00502638">
          <w:t>)</w:t>
        </w:r>
      </w:ins>
    </w:p>
    <w:p w14:paraId="0ED14E2B" w14:textId="017ED73C" w:rsidR="00BC0E25" w:rsidDel="00A336A0" w:rsidRDefault="00BC0E25" w:rsidP="00A336A0">
      <w:pPr>
        <w:jc w:val="both"/>
        <w:rPr>
          <w:del w:id="2291" w:author="Frances Pene" w:date="2020-10-29T09:45:00Z"/>
          <w:sz w:val="20"/>
          <w:szCs w:val="20"/>
        </w:rPr>
      </w:pPr>
      <w:r w:rsidRPr="003E5F10">
        <w:rPr>
          <w:sz w:val="20"/>
          <w:szCs w:val="20"/>
        </w:rPr>
        <w:t>Th</w:t>
      </w:r>
      <w:del w:id="2292" w:author="Frances Pene" w:date="2020-10-29T08:43:00Z">
        <w:r w:rsidRPr="003E5F10" w:rsidDel="00DD2439">
          <w:rPr>
            <w:sz w:val="20"/>
            <w:szCs w:val="20"/>
          </w:rPr>
          <w:delText>is</w:delText>
        </w:r>
      </w:del>
      <w:ins w:id="2293" w:author="Frances Pene" w:date="2020-10-29T08:43:00Z">
        <w:r w:rsidR="00DD2439">
          <w:rPr>
            <w:sz w:val="20"/>
            <w:szCs w:val="20"/>
          </w:rPr>
          <w:t>ese</w:t>
        </w:r>
      </w:ins>
      <w:r w:rsidRPr="003E5F10">
        <w:rPr>
          <w:sz w:val="20"/>
          <w:szCs w:val="20"/>
        </w:rPr>
        <w:t xml:space="preserve"> data w</w:t>
      </w:r>
      <w:del w:id="2294" w:author="Frances Pene" w:date="2020-10-29T08:43:00Z">
        <w:r w:rsidRPr="003E5F10" w:rsidDel="00DD2439">
          <w:rPr>
            <w:sz w:val="20"/>
            <w:szCs w:val="20"/>
          </w:rPr>
          <w:delText>as</w:delText>
        </w:r>
      </w:del>
      <w:ins w:id="2295" w:author="Frances Pene" w:date="2020-10-29T08:43:00Z">
        <w:r w:rsidR="00DD2439">
          <w:rPr>
            <w:sz w:val="20"/>
            <w:szCs w:val="20"/>
          </w:rPr>
          <w:t>ere</w:t>
        </w:r>
      </w:ins>
      <w:r w:rsidRPr="003E5F10">
        <w:rPr>
          <w:sz w:val="20"/>
          <w:szCs w:val="20"/>
        </w:rPr>
        <w:t xml:space="preserve"> applied uniformly to the commercial portion of TPL’s projected commercial load growth to estimate the yearly appliance consumption by end-use</w:t>
      </w:r>
      <w:del w:id="2296" w:author="Frances Pene" w:date="2020-10-29T08:43:00Z">
        <w:r w:rsidRPr="003E5F10" w:rsidDel="00DD2439">
          <w:rPr>
            <w:sz w:val="20"/>
            <w:szCs w:val="20"/>
          </w:rPr>
          <w:delText>,</w:delText>
        </w:r>
      </w:del>
      <w:ins w:id="2297" w:author="Frances Pene" w:date="2020-10-29T08:43:00Z">
        <w:r w:rsidR="00DD2439">
          <w:rPr>
            <w:sz w:val="20"/>
            <w:szCs w:val="20"/>
          </w:rPr>
          <w:t>. T</w:t>
        </w:r>
      </w:ins>
      <w:del w:id="2298" w:author="Frances Pene" w:date="2020-10-29T08:43:00Z">
        <w:r w:rsidRPr="003E5F10" w:rsidDel="00DD2439">
          <w:rPr>
            <w:sz w:val="20"/>
            <w:szCs w:val="20"/>
          </w:rPr>
          <w:delText xml:space="preserve"> t</w:delText>
        </w:r>
      </w:del>
      <w:r w:rsidRPr="003E5F10">
        <w:rPr>
          <w:sz w:val="20"/>
          <w:szCs w:val="20"/>
        </w:rPr>
        <w:t xml:space="preserve">his is shown in </w:t>
      </w:r>
      <w:r w:rsidR="008A1B39">
        <w:rPr>
          <w:sz w:val="20"/>
          <w:szCs w:val="20"/>
        </w:rPr>
        <w:t>Figur</w:t>
      </w:r>
      <w:r w:rsidR="00525CA1">
        <w:rPr>
          <w:sz w:val="20"/>
          <w:szCs w:val="20"/>
        </w:rPr>
        <w:t>e 16</w:t>
      </w:r>
      <w:r w:rsidR="008A1B39">
        <w:rPr>
          <w:sz w:val="20"/>
          <w:szCs w:val="20"/>
        </w:rPr>
        <w:t xml:space="preserve">. </w:t>
      </w:r>
      <w:r w:rsidR="00585455">
        <w:rPr>
          <w:sz w:val="20"/>
          <w:szCs w:val="20"/>
        </w:rPr>
        <w:t>TPL’s highest consuming customers are</w:t>
      </w:r>
      <w:r w:rsidRPr="003E5F10">
        <w:rPr>
          <w:sz w:val="20"/>
          <w:szCs w:val="20"/>
        </w:rPr>
        <w:t xml:space="preserve"> </w:t>
      </w:r>
      <w:r w:rsidR="00585455">
        <w:rPr>
          <w:sz w:val="20"/>
          <w:szCs w:val="20"/>
        </w:rPr>
        <w:t xml:space="preserve">churches, </w:t>
      </w:r>
      <w:r w:rsidRPr="003E5F10">
        <w:rPr>
          <w:sz w:val="20"/>
          <w:szCs w:val="20"/>
        </w:rPr>
        <w:t>government buildings, telecom companies, public service</w:t>
      </w:r>
      <w:r w:rsidR="00585455">
        <w:rPr>
          <w:sz w:val="20"/>
          <w:szCs w:val="20"/>
        </w:rPr>
        <w:t xml:space="preserve">s, </w:t>
      </w:r>
      <w:r w:rsidR="000412D3" w:rsidRPr="003E5F10">
        <w:rPr>
          <w:sz w:val="20"/>
          <w:szCs w:val="20"/>
        </w:rPr>
        <w:t>bakeries</w:t>
      </w:r>
      <w:r w:rsidRPr="003E5F10">
        <w:rPr>
          <w:sz w:val="20"/>
          <w:szCs w:val="20"/>
        </w:rPr>
        <w:t>, hotels, universities</w:t>
      </w:r>
      <w:del w:id="2299" w:author="Frances Pene" w:date="2020-10-29T08:45:00Z">
        <w:r w:rsidRPr="003E5F10" w:rsidDel="00DD2439">
          <w:rPr>
            <w:sz w:val="20"/>
            <w:szCs w:val="20"/>
          </w:rPr>
          <w:delText>,</w:delText>
        </w:r>
      </w:del>
      <w:r w:rsidRPr="003E5F10">
        <w:rPr>
          <w:sz w:val="20"/>
          <w:szCs w:val="20"/>
        </w:rPr>
        <w:t xml:space="preserve"> </w:t>
      </w:r>
      <w:r w:rsidR="00585455" w:rsidRPr="003E5F10">
        <w:rPr>
          <w:sz w:val="20"/>
          <w:szCs w:val="20"/>
        </w:rPr>
        <w:t>and hospitals</w:t>
      </w:r>
      <w:r w:rsidRPr="003E5F10">
        <w:rPr>
          <w:sz w:val="20"/>
          <w:szCs w:val="20"/>
        </w:rPr>
        <w:t xml:space="preserve">. The methodology used in the model applies the end-use data from a single building across all of these accounts. While other methodologies could be used to more accurately model commercial end-use, data </w:t>
      </w:r>
      <w:del w:id="2300" w:author="Frances Pene" w:date="2020-10-29T08:45:00Z">
        <w:r w:rsidRPr="003E5F10" w:rsidDel="002469B3">
          <w:rPr>
            <w:sz w:val="20"/>
            <w:szCs w:val="20"/>
          </w:rPr>
          <w:delText>is</w:delText>
        </w:r>
      </w:del>
      <w:ins w:id="2301" w:author="Frances Pene" w:date="2020-10-29T08:45:00Z">
        <w:r w:rsidR="002469B3">
          <w:rPr>
            <w:sz w:val="20"/>
            <w:szCs w:val="20"/>
          </w:rPr>
          <w:t>are</w:t>
        </w:r>
      </w:ins>
      <w:r w:rsidRPr="003E5F10">
        <w:rPr>
          <w:sz w:val="20"/>
          <w:szCs w:val="20"/>
        </w:rPr>
        <w:t xml:space="preserve"> unavailable to estimate what portion of </w:t>
      </w:r>
      <w:ins w:id="2302" w:author="Frances Pene" w:date="2020-10-29T08:45:00Z">
        <w:r w:rsidR="002469B3">
          <w:rPr>
            <w:sz w:val="20"/>
            <w:szCs w:val="20"/>
          </w:rPr>
          <w:t xml:space="preserve">the </w:t>
        </w:r>
      </w:ins>
      <w:r w:rsidRPr="003E5F10">
        <w:rPr>
          <w:sz w:val="20"/>
          <w:szCs w:val="20"/>
        </w:rPr>
        <w:t>commercial load is going to different account types (government, industrial, retail, etc.)</w:t>
      </w:r>
      <w:del w:id="2303" w:author="Frances Pene" w:date="2020-10-29T08:45:00Z">
        <w:r w:rsidRPr="003E5F10" w:rsidDel="002469B3">
          <w:rPr>
            <w:sz w:val="20"/>
            <w:szCs w:val="20"/>
          </w:rPr>
          <w:delText>,</w:delText>
        </w:r>
      </w:del>
      <w:r w:rsidRPr="003E5F10">
        <w:rPr>
          <w:sz w:val="20"/>
          <w:szCs w:val="20"/>
        </w:rPr>
        <w:t xml:space="preserve"> or to estimate yearly appliance uptake of commercial accounts. </w:t>
      </w:r>
      <w:commentRangeStart w:id="2304"/>
      <w:r w:rsidRPr="003E5F10">
        <w:rPr>
          <w:sz w:val="20"/>
          <w:szCs w:val="20"/>
        </w:rPr>
        <w:t xml:space="preserve">It is </w:t>
      </w:r>
      <w:ins w:id="2305" w:author="Solomone Fifita" w:date="2020-11-03T13:18:00Z">
        <w:r w:rsidR="00814B93">
          <w:rPr>
            <w:sz w:val="20"/>
            <w:szCs w:val="20"/>
          </w:rPr>
          <w:t xml:space="preserve">recommended </w:t>
        </w:r>
      </w:ins>
      <w:del w:id="2306" w:author="Solomone Fifita" w:date="2020-11-03T13:18:00Z">
        <w:r w:rsidRPr="003E5F10" w:rsidDel="00814B93">
          <w:rPr>
            <w:sz w:val="20"/>
            <w:szCs w:val="20"/>
          </w:rPr>
          <w:delText>encouraged</w:delText>
        </w:r>
      </w:del>
      <w:r w:rsidRPr="003E5F10">
        <w:rPr>
          <w:sz w:val="20"/>
          <w:szCs w:val="20"/>
        </w:rPr>
        <w:t xml:space="preserve"> for TPL to </w:t>
      </w:r>
      <w:commentRangeEnd w:id="2304"/>
      <w:r w:rsidR="002469B3">
        <w:rPr>
          <w:rStyle w:val="CommentReference"/>
        </w:rPr>
        <w:commentReference w:id="2304"/>
      </w:r>
      <w:r w:rsidRPr="003E5F10">
        <w:rPr>
          <w:sz w:val="20"/>
          <w:szCs w:val="20"/>
        </w:rPr>
        <w:t xml:space="preserve">begin recording data of this sort in order to better understand </w:t>
      </w:r>
      <w:del w:id="2307" w:author="Frances Pene" w:date="2020-10-29T08:46:00Z">
        <w:r w:rsidRPr="003E5F10" w:rsidDel="002469B3">
          <w:rPr>
            <w:sz w:val="20"/>
            <w:szCs w:val="20"/>
          </w:rPr>
          <w:delText xml:space="preserve">their </w:delText>
        </w:r>
      </w:del>
      <w:ins w:id="2308" w:author="Frances Pene" w:date="2020-10-29T08:46:00Z">
        <w:r w:rsidR="002469B3">
          <w:rPr>
            <w:sz w:val="20"/>
            <w:szCs w:val="20"/>
          </w:rPr>
          <w:t xml:space="preserve">its </w:t>
        </w:r>
      </w:ins>
      <w:r w:rsidRPr="003E5F10">
        <w:rPr>
          <w:sz w:val="20"/>
          <w:szCs w:val="20"/>
        </w:rPr>
        <w:t xml:space="preserve">commercial load and enable </w:t>
      </w:r>
      <w:del w:id="2309" w:author="Frances Pene" w:date="2020-10-29T08:46:00Z">
        <w:r w:rsidRPr="003E5F10" w:rsidDel="002469B3">
          <w:rPr>
            <w:sz w:val="20"/>
            <w:szCs w:val="20"/>
          </w:rPr>
          <w:delText xml:space="preserve">themselves </w:delText>
        </w:r>
      </w:del>
      <w:ins w:id="2310" w:author="Frances Pene" w:date="2020-10-29T08:46:00Z">
        <w:r w:rsidR="002469B3">
          <w:rPr>
            <w:sz w:val="20"/>
            <w:szCs w:val="20"/>
          </w:rPr>
          <w:t xml:space="preserve">it </w:t>
        </w:r>
      </w:ins>
      <w:r w:rsidRPr="003E5F10">
        <w:rPr>
          <w:sz w:val="20"/>
          <w:szCs w:val="20"/>
        </w:rPr>
        <w:t>to conduct energy audits.</w:t>
      </w:r>
      <w:del w:id="2311" w:author="Frances Pene" w:date="2020-10-29T09:45:00Z">
        <w:r w:rsidRPr="003E5F10" w:rsidDel="00A336A0">
          <w:rPr>
            <w:sz w:val="20"/>
            <w:szCs w:val="20"/>
          </w:rPr>
          <w:delText xml:space="preserve"> </w:delText>
        </w:r>
      </w:del>
    </w:p>
    <w:p w14:paraId="4BE57E53" w14:textId="7F5B6157" w:rsidR="00A336A0" w:rsidRDefault="00A336A0" w:rsidP="0050188B">
      <w:pPr>
        <w:jc w:val="both"/>
        <w:rPr>
          <w:ins w:id="2312" w:author="Frances Pene" w:date="2020-10-29T09:46:00Z"/>
          <w:sz w:val="20"/>
          <w:szCs w:val="20"/>
        </w:rPr>
      </w:pPr>
    </w:p>
    <w:p w14:paraId="6FB24A1A" w14:textId="77777777" w:rsidR="00A336A0" w:rsidRPr="003E5F10" w:rsidRDefault="00A336A0" w:rsidP="0050188B">
      <w:pPr>
        <w:jc w:val="both"/>
        <w:rPr>
          <w:ins w:id="2313" w:author="Frances Pene" w:date="2020-10-29T09:46:00Z"/>
          <w:sz w:val="20"/>
          <w:szCs w:val="20"/>
        </w:rPr>
      </w:pPr>
    </w:p>
    <w:p w14:paraId="0EB08464" w14:textId="77777777" w:rsidR="00BC0E25" w:rsidRDefault="003E3CF7">
      <w:pPr>
        <w:jc w:val="both"/>
        <w:pPrChange w:id="2314" w:author="Frances Pene" w:date="2020-10-29T09:45:00Z">
          <w:pPr>
            <w:pStyle w:val="ECLEDSBodyText"/>
            <w:keepNext/>
          </w:pPr>
        </w:pPrChange>
      </w:pPr>
      <w:r w:rsidRPr="003E5F10">
        <w:rPr>
          <w:noProof/>
          <w:sz w:val="22"/>
          <w:lang w:val="en-AU" w:eastAsia="en-AU"/>
        </w:rPr>
        <w:drawing>
          <wp:inline distT="0" distB="0" distL="0" distR="0" wp14:anchorId="24CF3159" wp14:editId="0732B4D0">
            <wp:extent cx="5523727" cy="2274073"/>
            <wp:effectExtent l="0" t="0" r="1270" b="12065"/>
            <wp:docPr id="200" name="Chart 200">
              <a:extLst xmlns:a="http://schemas.openxmlformats.org/drawingml/2006/main">
                <a:ext uri="{FF2B5EF4-FFF2-40B4-BE49-F238E27FC236}">
                  <a16:creationId xmlns:a16="http://schemas.microsoft.com/office/drawing/2014/main" id="{5138FE68-A647-4D5B-AF11-C15CDD299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4D3AFB8" w14:textId="62EAB414" w:rsidR="00BF12A6" w:rsidRPr="003E5F10" w:rsidRDefault="00BC0E25">
      <w:pPr>
        <w:pStyle w:val="Style4"/>
        <w:rPr>
          <w:sz w:val="20"/>
        </w:rPr>
        <w:pPrChange w:id="2315" w:author="Frances Pene" w:date="2020-10-29T09:44:00Z">
          <w:pPr>
            <w:pStyle w:val="Caption"/>
            <w:jc w:val="center"/>
          </w:pPr>
        </w:pPrChange>
      </w:pPr>
      <w:bookmarkStart w:id="2316" w:name="_Ref517253908"/>
      <w:commentRangeStart w:id="2317"/>
      <w:r>
        <w:t xml:space="preserve">Figure </w:t>
      </w:r>
      <w:bookmarkEnd w:id="2316"/>
      <w:r w:rsidR="00525CA1">
        <w:rPr>
          <w:noProof/>
        </w:rPr>
        <w:t>16</w:t>
      </w:r>
      <w:ins w:id="2318" w:author="Frances Pene" w:date="2020-10-29T08:44:00Z">
        <w:r w:rsidR="00DD2439">
          <w:rPr>
            <w:noProof/>
          </w:rPr>
          <w:t>:</w:t>
        </w:r>
      </w:ins>
      <w:r>
        <w:t xml:space="preserve"> </w:t>
      </w:r>
      <w:commentRangeEnd w:id="2317"/>
      <w:r w:rsidR="00502638">
        <w:rPr>
          <w:rStyle w:val="CommentReference"/>
          <w:b w:val="0"/>
          <w:bCs w:val="0"/>
          <w:color w:val="auto"/>
        </w:rPr>
        <w:commentReference w:id="2317"/>
      </w:r>
      <w:r w:rsidR="00585455">
        <w:t xml:space="preserve">Commercial </w:t>
      </w:r>
      <w:r w:rsidR="00DD2439">
        <w:t>electricity business-as-usual by end-use</w:t>
      </w:r>
    </w:p>
    <w:p w14:paraId="6808F2F1" w14:textId="77777777" w:rsidR="008E41CE" w:rsidRPr="003E5F10" w:rsidRDefault="008E41CE">
      <w:pPr>
        <w:pStyle w:val="Style4"/>
        <w:rPr>
          <w:sz w:val="20"/>
        </w:rPr>
        <w:pPrChange w:id="2319" w:author="Frances Pene" w:date="2020-10-29T09:44:00Z">
          <w:pPr>
            <w:pStyle w:val="ECLEDSBodyText"/>
            <w:spacing w:before="0" w:after="0"/>
          </w:pPr>
        </w:pPrChange>
      </w:pPr>
    </w:p>
    <w:p w14:paraId="3A5D043B" w14:textId="0A03EDF5" w:rsidR="008E41CE" w:rsidRPr="003E5F10" w:rsidRDefault="008E41CE" w:rsidP="003B7202">
      <w:pPr>
        <w:pStyle w:val="NRELHead04Numbered"/>
        <w:outlineLvl w:val="3"/>
        <w:rPr>
          <w:sz w:val="20"/>
        </w:rPr>
      </w:pPr>
      <w:r w:rsidRPr="003E5F10">
        <w:rPr>
          <w:sz w:val="20"/>
        </w:rPr>
        <w:t xml:space="preserve">Street </w:t>
      </w:r>
      <w:del w:id="2320" w:author="Frances Pene" w:date="2020-10-29T08:47:00Z">
        <w:r w:rsidRPr="003E5F10" w:rsidDel="002469B3">
          <w:rPr>
            <w:sz w:val="20"/>
          </w:rPr>
          <w:delText>L</w:delText>
        </w:r>
      </w:del>
      <w:ins w:id="2321" w:author="Frances Pene" w:date="2020-10-29T08:47:00Z">
        <w:r w:rsidR="002469B3">
          <w:rPr>
            <w:sz w:val="20"/>
          </w:rPr>
          <w:t>l</w:t>
        </w:r>
      </w:ins>
      <w:r w:rsidRPr="003E5F10">
        <w:rPr>
          <w:sz w:val="20"/>
        </w:rPr>
        <w:t xml:space="preserve">ighting </w:t>
      </w:r>
    </w:p>
    <w:p w14:paraId="1D782EDE" w14:textId="5C484578" w:rsidR="008E41CE" w:rsidRPr="003E5F10" w:rsidRDefault="008E41CE" w:rsidP="000859C0">
      <w:pPr>
        <w:pStyle w:val="ECLEDSBodyText"/>
        <w:spacing w:before="0" w:after="0"/>
        <w:rPr>
          <w:rFonts w:ascii="Times New Roman" w:hAnsi="Times New Roman"/>
          <w:sz w:val="20"/>
          <w:szCs w:val="22"/>
        </w:rPr>
      </w:pPr>
      <w:r w:rsidRPr="003E5F10">
        <w:rPr>
          <w:rFonts w:ascii="Times New Roman" w:hAnsi="Times New Roman"/>
          <w:sz w:val="20"/>
        </w:rPr>
        <w:t xml:space="preserve">The last major sector of </w:t>
      </w:r>
      <w:r w:rsidR="004A0E9F">
        <w:rPr>
          <w:rFonts w:ascii="Times New Roman" w:hAnsi="Times New Roman"/>
          <w:sz w:val="20"/>
        </w:rPr>
        <w:t>electricity</w:t>
      </w:r>
      <w:r w:rsidR="004A0E9F" w:rsidRPr="003E5F10">
        <w:rPr>
          <w:rFonts w:ascii="Times New Roman" w:hAnsi="Times New Roman"/>
          <w:sz w:val="20"/>
        </w:rPr>
        <w:t xml:space="preserve"> </w:t>
      </w:r>
      <w:r w:rsidR="004A0E9F">
        <w:rPr>
          <w:rFonts w:ascii="Times New Roman" w:hAnsi="Times New Roman"/>
          <w:sz w:val="20"/>
        </w:rPr>
        <w:t xml:space="preserve">use </w:t>
      </w:r>
      <w:r w:rsidRPr="003E5F10">
        <w:rPr>
          <w:rFonts w:ascii="Times New Roman" w:hAnsi="Times New Roman"/>
          <w:sz w:val="20"/>
        </w:rPr>
        <w:t>in Tonga is street lighting. Tonga does not use traffic lights, opting for energy efficient roundabouts. The street lighting installed is typically near town or village cent</w:t>
      </w:r>
      <w:del w:id="2322" w:author="Frances Pene" w:date="2020-10-29T09:47:00Z">
        <w:r w:rsidRPr="003E5F10" w:rsidDel="00A336A0">
          <w:rPr>
            <w:rFonts w:ascii="Times New Roman" w:hAnsi="Times New Roman"/>
            <w:sz w:val="20"/>
          </w:rPr>
          <w:delText>er</w:delText>
        </w:r>
      </w:del>
      <w:ins w:id="2323" w:author="Frances Pene" w:date="2020-10-29T09:47:00Z">
        <w:r w:rsidR="00A336A0">
          <w:rPr>
            <w:rFonts w:ascii="Times New Roman" w:hAnsi="Times New Roman"/>
            <w:sz w:val="20"/>
          </w:rPr>
          <w:t>re</w:t>
        </w:r>
      </w:ins>
      <w:r w:rsidRPr="003E5F10">
        <w:rPr>
          <w:rFonts w:ascii="Times New Roman" w:hAnsi="Times New Roman"/>
          <w:sz w:val="20"/>
        </w:rPr>
        <w:t xml:space="preserve">s and along major junctions or intersections. </w:t>
      </w:r>
      <w:ins w:id="2324" w:author="Frances Pene" w:date="2020-10-29T09:57:00Z">
        <w:r w:rsidR="002850C0">
          <w:rPr>
            <w:rFonts w:ascii="Times New Roman" w:hAnsi="Times New Roman"/>
            <w:sz w:val="20"/>
          </w:rPr>
          <w:t>There is a</w:t>
        </w:r>
      </w:ins>
      <w:del w:id="2325" w:author="Frances Pene" w:date="2020-10-29T09:57:00Z">
        <w:r w:rsidRPr="003E5F10" w:rsidDel="002850C0">
          <w:rPr>
            <w:rFonts w:ascii="Times New Roman" w:hAnsi="Times New Roman"/>
            <w:sz w:val="20"/>
          </w:rPr>
          <w:delText>A</w:delText>
        </w:r>
      </w:del>
      <w:r w:rsidRPr="003E5F10">
        <w:rPr>
          <w:rFonts w:ascii="Times New Roman" w:hAnsi="Times New Roman"/>
          <w:sz w:val="20"/>
        </w:rPr>
        <w:t xml:space="preserve"> program</w:t>
      </w:r>
      <w:ins w:id="2326" w:author="Frances Pene" w:date="2020-10-29T09:57:00Z">
        <w:r w:rsidR="002850C0">
          <w:rPr>
            <w:rFonts w:ascii="Times New Roman" w:hAnsi="Times New Roman"/>
            <w:sz w:val="20"/>
          </w:rPr>
          <w:t>me</w:t>
        </w:r>
      </w:ins>
      <w:r w:rsidRPr="003E5F10">
        <w:rPr>
          <w:rFonts w:ascii="Times New Roman" w:hAnsi="Times New Roman"/>
          <w:sz w:val="20"/>
        </w:rPr>
        <w:t xml:space="preserve"> </w:t>
      </w:r>
      <w:del w:id="2327" w:author="Frances Pene" w:date="2020-10-29T09:57:00Z">
        <w:r w:rsidRPr="003E5F10" w:rsidDel="002850C0">
          <w:rPr>
            <w:rFonts w:ascii="Times New Roman" w:hAnsi="Times New Roman"/>
            <w:sz w:val="20"/>
          </w:rPr>
          <w:delText xml:space="preserve">exists </w:delText>
        </w:r>
      </w:del>
      <w:r w:rsidRPr="003E5F10">
        <w:rPr>
          <w:rFonts w:ascii="Times New Roman" w:hAnsi="Times New Roman"/>
          <w:sz w:val="20"/>
        </w:rPr>
        <w:t xml:space="preserve">to </w:t>
      </w:r>
      <w:r w:rsidR="004A0E9F">
        <w:rPr>
          <w:rFonts w:ascii="Times New Roman" w:hAnsi="Times New Roman"/>
          <w:sz w:val="20"/>
        </w:rPr>
        <w:t>convert</w:t>
      </w:r>
      <w:r w:rsidR="004A0E9F" w:rsidRPr="003E5F10">
        <w:rPr>
          <w:rFonts w:ascii="Times New Roman" w:hAnsi="Times New Roman"/>
          <w:sz w:val="20"/>
        </w:rPr>
        <w:t xml:space="preserve"> </w:t>
      </w:r>
      <w:r w:rsidRPr="003E5F10">
        <w:rPr>
          <w:rFonts w:ascii="Times New Roman" w:hAnsi="Times New Roman"/>
          <w:sz w:val="20"/>
        </w:rPr>
        <w:t xml:space="preserve">older, less efficient street lights to higher efficiency LED lamps to save energy. According to various reports, Tonga </w:t>
      </w:r>
      <w:r w:rsidR="004A0E9F">
        <w:rPr>
          <w:rFonts w:ascii="Times New Roman" w:hAnsi="Times New Roman"/>
          <w:sz w:val="20"/>
        </w:rPr>
        <w:t>coverted</w:t>
      </w:r>
      <w:r w:rsidR="004A0E9F" w:rsidRPr="003E5F10">
        <w:rPr>
          <w:rFonts w:ascii="Times New Roman" w:hAnsi="Times New Roman"/>
          <w:sz w:val="20"/>
        </w:rPr>
        <w:t xml:space="preserve"> </w:t>
      </w:r>
      <w:r w:rsidRPr="003E5F10">
        <w:rPr>
          <w:rFonts w:ascii="Times New Roman" w:hAnsi="Times New Roman"/>
          <w:sz w:val="20"/>
        </w:rPr>
        <w:t xml:space="preserve">the </w:t>
      </w:r>
      <w:r w:rsidRPr="003E5F10">
        <w:rPr>
          <w:rFonts w:ascii="Times New Roman" w:hAnsi="Times New Roman"/>
          <w:sz w:val="20"/>
          <w:szCs w:val="22"/>
        </w:rPr>
        <w:t xml:space="preserve">following number of street lights </w:t>
      </w:r>
      <w:r w:rsidR="004A0E9F">
        <w:rPr>
          <w:rFonts w:ascii="Times New Roman" w:hAnsi="Times New Roman"/>
          <w:sz w:val="20"/>
          <w:szCs w:val="22"/>
        </w:rPr>
        <w:t>to LED</w:t>
      </w:r>
      <w:r w:rsidRPr="003E5F10">
        <w:rPr>
          <w:rFonts w:ascii="Times New Roman" w:hAnsi="Times New Roman"/>
          <w:sz w:val="20"/>
          <w:szCs w:val="22"/>
        </w:rPr>
        <w:t xml:space="preserve"> each year:</w:t>
      </w:r>
      <w:r w:rsidRPr="003E5F10">
        <w:rPr>
          <w:rFonts w:ascii="Times New Roman" w:hAnsi="Times New Roman"/>
          <w:sz w:val="20"/>
          <w:szCs w:val="22"/>
        </w:rPr>
        <w:br/>
      </w:r>
    </w:p>
    <w:p w14:paraId="26AAAF8D" w14:textId="5B9E0035" w:rsidR="008E41CE" w:rsidRPr="003E5F10" w:rsidRDefault="008E41CE" w:rsidP="0079440B">
      <w:pPr>
        <w:pStyle w:val="ECLEDSBodyText"/>
        <w:numPr>
          <w:ilvl w:val="2"/>
          <w:numId w:val="9"/>
        </w:numPr>
        <w:spacing w:before="0" w:after="0"/>
        <w:ind w:left="720"/>
        <w:rPr>
          <w:rFonts w:ascii="Times New Roman" w:hAnsi="Times New Roman"/>
          <w:sz w:val="20"/>
          <w:szCs w:val="22"/>
        </w:rPr>
      </w:pPr>
      <w:r w:rsidRPr="003E5F10">
        <w:rPr>
          <w:rFonts w:ascii="Times New Roman" w:hAnsi="Times New Roman"/>
          <w:sz w:val="20"/>
          <w:szCs w:val="22"/>
        </w:rPr>
        <w:t>Tongatapu: 135 existing street lights replaced with high efficiency LED units (2015)</w:t>
      </w:r>
      <w:ins w:id="2328" w:author="Frances Pene" w:date="2020-10-29T09:58:00Z">
        <w:r w:rsidR="002850C0">
          <w:rPr>
            <w:rFonts w:ascii="Times New Roman" w:hAnsi="Times New Roman"/>
            <w:sz w:val="20"/>
            <w:szCs w:val="22"/>
          </w:rPr>
          <w:t>;</w:t>
        </w:r>
      </w:ins>
    </w:p>
    <w:p w14:paraId="7D1D70D6" w14:textId="577AD582" w:rsidR="008E41CE" w:rsidRPr="003E5F10" w:rsidRDefault="008E41CE" w:rsidP="0079440B">
      <w:pPr>
        <w:pStyle w:val="ECLEDSBodyText"/>
        <w:numPr>
          <w:ilvl w:val="2"/>
          <w:numId w:val="9"/>
        </w:numPr>
        <w:spacing w:before="0" w:after="0"/>
        <w:ind w:left="720"/>
        <w:rPr>
          <w:rFonts w:ascii="Times New Roman" w:hAnsi="Times New Roman"/>
          <w:sz w:val="20"/>
          <w:szCs w:val="22"/>
        </w:rPr>
      </w:pPr>
      <w:r w:rsidRPr="003E5F10">
        <w:rPr>
          <w:rFonts w:ascii="Times New Roman" w:hAnsi="Times New Roman"/>
          <w:sz w:val="20"/>
          <w:szCs w:val="22"/>
        </w:rPr>
        <w:t>Tongatapu, Vava’u, ‘Eua, Ha’apai: over 1,500 LED lights installed (2016)</w:t>
      </w:r>
      <w:ins w:id="2329" w:author="Frances Pene" w:date="2020-10-29T09:58:00Z">
        <w:r w:rsidR="002850C0">
          <w:rPr>
            <w:rFonts w:ascii="Times New Roman" w:hAnsi="Times New Roman"/>
            <w:sz w:val="20"/>
            <w:szCs w:val="22"/>
          </w:rPr>
          <w:t>;</w:t>
        </w:r>
      </w:ins>
    </w:p>
    <w:p w14:paraId="6D7EBFEB" w14:textId="7905EE37" w:rsidR="008E41CE" w:rsidRPr="003E5F10" w:rsidRDefault="008E41CE" w:rsidP="0079440B">
      <w:pPr>
        <w:pStyle w:val="ECLEDSBodyText"/>
        <w:numPr>
          <w:ilvl w:val="2"/>
          <w:numId w:val="9"/>
        </w:numPr>
        <w:spacing w:before="0" w:after="0"/>
        <w:ind w:left="720"/>
        <w:rPr>
          <w:rFonts w:ascii="Times New Roman" w:hAnsi="Times New Roman"/>
          <w:sz w:val="20"/>
          <w:szCs w:val="22"/>
        </w:rPr>
      </w:pPr>
      <w:r w:rsidRPr="003E5F10">
        <w:rPr>
          <w:rFonts w:ascii="Times New Roman" w:hAnsi="Times New Roman"/>
          <w:sz w:val="20"/>
          <w:szCs w:val="22"/>
        </w:rPr>
        <w:t>Tongatapu, Vava’u, ‘Eua, Ha’apai: over 1,300 LED street lights installed (2017)</w:t>
      </w:r>
      <w:ins w:id="2330" w:author="Frances Pene" w:date="2020-10-29T09:58:00Z">
        <w:r w:rsidR="002850C0">
          <w:rPr>
            <w:rFonts w:ascii="Times New Roman" w:hAnsi="Times New Roman"/>
            <w:sz w:val="20"/>
            <w:szCs w:val="22"/>
          </w:rPr>
          <w:t>; and</w:t>
        </w:r>
      </w:ins>
    </w:p>
    <w:p w14:paraId="32959614" w14:textId="4B69847E" w:rsidR="008E41CE" w:rsidRDefault="008E41CE" w:rsidP="0079440B">
      <w:pPr>
        <w:pStyle w:val="ECLEDSBodyText"/>
        <w:numPr>
          <w:ilvl w:val="2"/>
          <w:numId w:val="9"/>
        </w:numPr>
        <w:spacing w:before="0" w:after="0"/>
        <w:ind w:left="720"/>
        <w:rPr>
          <w:rFonts w:ascii="Times New Roman" w:hAnsi="Times New Roman"/>
          <w:sz w:val="20"/>
          <w:szCs w:val="22"/>
        </w:rPr>
      </w:pPr>
      <w:del w:id="2331" w:author="Frances Pene" w:date="2020-10-29T09:58:00Z">
        <w:r w:rsidRPr="003E5F10" w:rsidDel="002850C0">
          <w:rPr>
            <w:rFonts w:ascii="Times New Roman" w:hAnsi="Times New Roman"/>
            <w:sz w:val="20"/>
            <w:szCs w:val="22"/>
          </w:rPr>
          <w:delText>O</w:delText>
        </w:r>
      </w:del>
      <w:ins w:id="2332" w:author="Frances Pene" w:date="2020-10-29T09:58:00Z">
        <w:r w:rsidR="002850C0">
          <w:rPr>
            <w:rFonts w:ascii="Times New Roman" w:hAnsi="Times New Roman"/>
            <w:sz w:val="20"/>
            <w:szCs w:val="22"/>
          </w:rPr>
          <w:t>o</w:t>
        </w:r>
      </w:ins>
      <w:r w:rsidRPr="003E5F10">
        <w:rPr>
          <w:rFonts w:ascii="Times New Roman" w:hAnsi="Times New Roman"/>
          <w:sz w:val="20"/>
          <w:szCs w:val="22"/>
        </w:rPr>
        <w:t>uter islands: all 161 existing street lights replaced with high efficiency LED units</w:t>
      </w:r>
      <w:ins w:id="2333" w:author="Frances Pene" w:date="2020-10-29T09:58:00Z">
        <w:r w:rsidR="002850C0">
          <w:rPr>
            <w:rFonts w:ascii="Times New Roman" w:hAnsi="Times New Roman"/>
            <w:sz w:val="20"/>
            <w:szCs w:val="22"/>
          </w:rPr>
          <w:t>.</w:t>
        </w:r>
      </w:ins>
      <w:r w:rsidRPr="003E5F10">
        <w:rPr>
          <w:rFonts w:ascii="Times New Roman" w:hAnsi="Times New Roman"/>
          <w:sz w:val="20"/>
          <w:szCs w:val="22"/>
        </w:rPr>
        <w:t xml:space="preserve"> </w:t>
      </w:r>
    </w:p>
    <w:p w14:paraId="2FAB52E9" w14:textId="77777777" w:rsidR="002B66D6" w:rsidRDefault="002B66D6" w:rsidP="002B66D6">
      <w:pPr>
        <w:pStyle w:val="ECLEDSBodyText"/>
        <w:spacing w:before="0" w:after="0"/>
        <w:rPr>
          <w:rFonts w:ascii="Times New Roman" w:hAnsi="Times New Roman"/>
          <w:sz w:val="20"/>
          <w:szCs w:val="22"/>
        </w:rPr>
      </w:pPr>
    </w:p>
    <w:p w14:paraId="5A987FB9" w14:textId="309D4AC6" w:rsidR="002B66D6" w:rsidRDefault="00674C7D" w:rsidP="003E5F10">
      <w:pPr>
        <w:pStyle w:val="ECLEDSBodyText"/>
        <w:spacing w:before="0" w:after="0"/>
        <w:rPr>
          <w:rFonts w:ascii="Times New Roman" w:hAnsi="Times New Roman"/>
          <w:sz w:val="20"/>
          <w:szCs w:val="22"/>
        </w:rPr>
      </w:pPr>
      <w:r w:rsidRPr="002B66D6">
        <w:rPr>
          <w:rFonts w:ascii="Times New Roman" w:hAnsi="Times New Roman"/>
          <w:noProof/>
          <w:sz w:val="20"/>
          <w:szCs w:val="22"/>
          <w:lang w:val="en-AU" w:eastAsia="en-AU"/>
        </w:rPr>
        <mc:AlternateContent>
          <mc:Choice Requires="wps">
            <w:drawing>
              <wp:anchor distT="45720" distB="45720" distL="114300" distR="114300" simplePos="0" relativeHeight="251729920" behindDoc="0" locked="0" layoutInCell="1" allowOverlap="1" wp14:anchorId="3E922C35" wp14:editId="31CF2B4D">
                <wp:simplePos x="0" y="0"/>
                <wp:positionH relativeFrom="column">
                  <wp:posOffset>2324100</wp:posOffset>
                </wp:positionH>
                <wp:positionV relativeFrom="paragraph">
                  <wp:posOffset>9525</wp:posOffset>
                </wp:positionV>
                <wp:extent cx="3838575" cy="2524125"/>
                <wp:effectExtent l="0" t="0" r="9525"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2524125"/>
                        </a:xfrm>
                        <a:prstGeom prst="rect">
                          <a:avLst/>
                        </a:prstGeom>
                        <a:solidFill>
                          <a:srgbClr val="FFFFFF"/>
                        </a:solidFill>
                        <a:ln w="9525">
                          <a:noFill/>
                          <a:miter lim="800000"/>
                          <a:headEnd/>
                          <a:tailEnd/>
                        </a:ln>
                      </wps:spPr>
                      <wps:txbx>
                        <w:txbxContent>
                          <w:p w14:paraId="66E2132B" w14:textId="77777777" w:rsidR="001318EE" w:rsidRDefault="001318EE" w:rsidP="003E5F10">
                            <w:pPr>
                              <w:keepNext/>
                            </w:pPr>
                            <w:r>
                              <w:rPr>
                                <w:noProof/>
                                <w:lang w:val="en-AU" w:eastAsia="en-AU"/>
                              </w:rPr>
                              <w:drawing>
                                <wp:inline distT="0" distB="0" distL="0" distR="0" wp14:anchorId="21B46486" wp14:editId="20812659">
                                  <wp:extent cx="3646805" cy="2147570"/>
                                  <wp:effectExtent l="0" t="0" r="0" b="0"/>
                                  <wp:docPr id="233" name="Picture 233" descr="Image result for LED street lighting project before and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D street lighting project before and after"/>
                                          <pic:cNvPicPr>
                                            <a:picLocks noChangeAspect="1" noChangeArrowheads="1"/>
                                          </pic:cNvPicPr>
                                        </pic:nvPicPr>
                                        <pic:blipFill rotWithShape="1">
                                          <a:blip r:embed="rId49">
                                            <a:extLst>
                                              <a:ext uri="{28A0092B-C50C-407E-A947-70E740481C1C}">
                                                <a14:useLocalDpi xmlns:a14="http://schemas.microsoft.com/office/drawing/2010/main" val="0"/>
                                              </a:ext>
                                            </a:extLst>
                                          </a:blip>
                                          <a:srcRect t="21482"/>
                                          <a:stretch/>
                                        </pic:blipFill>
                                        <pic:spPr bwMode="auto">
                                          <a:xfrm>
                                            <a:off x="0" y="0"/>
                                            <a:ext cx="3646805" cy="2147570"/>
                                          </a:xfrm>
                                          <a:prstGeom prst="rect">
                                            <a:avLst/>
                                          </a:prstGeom>
                                          <a:noFill/>
                                          <a:ln>
                                            <a:noFill/>
                                          </a:ln>
                                          <a:extLst>
                                            <a:ext uri="{53640926-AAD7-44D8-BBD7-CCE9431645EC}">
                                              <a14:shadowObscured xmlns:a14="http://schemas.microsoft.com/office/drawing/2010/main"/>
                                            </a:ext>
                                          </a:extLst>
                                        </pic:spPr>
                                      </pic:pic>
                                    </a:graphicData>
                                  </a:graphic>
                                </wp:inline>
                              </w:drawing>
                            </w:r>
                          </w:p>
                          <w:p w14:paraId="0A064485" w14:textId="5A727830" w:rsidR="001318EE" w:rsidRDefault="001318EE">
                            <w:pPr>
                              <w:pStyle w:val="Style4"/>
                              <w:pPrChange w:id="2334" w:author="Frances Pene" w:date="2020-10-29T09:58:00Z">
                                <w:pPr>
                                  <w:pStyle w:val="Caption"/>
                                  <w:jc w:val="center"/>
                                </w:pPr>
                              </w:pPrChange>
                            </w:pPr>
                            <w:bookmarkStart w:id="2335" w:name="_Ref517254730"/>
                            <w:r>
                              <w:t xml:space="preserve">Figure </w:t>
                            </w:r>
                            <w:bookmarkEnd w:id="2335"/>
                            <w:r>
                              <w:rPr>
                                <w:noProof/>
                              </w:rPr>
                              <w:t>17</w:t>
                            </w:r>
                            <w:ins w:id="2336" w:author="Frances Pene" w:date="2020-10-29T09:58:00Z">
                              <w:r>
                                <w:rPr>
                                  <w:noProof/>
                                </w:rPr>
                                <w:t>:</w:t>
                              </w:r>
                            </w:ins>
                            <w:r>
                              <w:t xml:space="preserve"> Example of LED street light</w:t>
                            </w:r>
                          </w:p>
                          <w:p w14:paraId="2D7F6B5F" w14:textId="77777777" w:rsidR="001318EE" w:rsidRDefault="001318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22C35" id="_x0000_s1033" type="#_x0000_t202" style="position:absolute;margin-left:183pt;margin-top:.75pt;width:302.25pt;height:198.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" stroked="f">
                <v:textbox>
                  <w:txbxContent>
                    <w:p w14:paraId="66E2132B" w14:textId="77777777" w:rsidR="001318EE" w:rsidRDefault="001318EE" w:rsidP="003E5F10">
                      <w:pPr>
                        <w:keepNext/>
                      </w:pPr>
                      <w:r>
                        <w:rPr>
                          <w:noProof/>
                          <w:lang w:val="en-AU" w:eastAsia="en-AU"/>
                        </w:rPr>
                        <w:drawing>
                          <wp:inline distT="0" distB="0" distL="0" distR="0" wp14:anchorId="21B46486" wp14:editId="20812659">
                            <wp:extent cx="3646805" cy="2147570"/>
                            <wp:effectExtent l="0" t="0" r="0" b="0"/>
                            <wp:docPr id="233" name="Picture 233" descr="Image result for LED street lighting project before and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D street lighting project before and after"/>
                                    <pic:cNvPicPr>
                                      <a:picLocks noChangeAspect="1" noChangeArrowheads="1"/>
                                    </pic:cNvPicPr>
                                  </pic:nvPicPr>
                                  <pic:blipFill rotWithShape="1">
                                    <a:blip r:embed="rId49">
                                      <a:extLst>
                                        <a:ext uri="{28A0092B-C50C-407E-A947-70E740481C1C}">
                                          <a14:useLocalDpi xmlns:a14="http://schemas.microsoft.com/office/drawing/2010/main" val="0"/>
                                        </a:ext>
                                      </a:extLst>
                                    </a:blip>
                                    <a:srcRect t="21482"/>
                                    <a:stretch/>
                                  </pic:blipFill>
                                  <pic:spPr bwMode="auto">
                                    <a:xfrm>
                                      <a:off x="0" y="0"/>
                                      <a:ext cx="3646805" cy="2147570"/>
                                    </a:xfrm>
                                    <a:prstGeom prst="rect">
                                      <a:avLst/>
                                    </a:prstGeom>
                                    <a:noFill/>
                                    <a:ln>
                                      <a:noFill/>
                                    </a:ln>
                                    <a:extLst>
                                      <a:ext uri="{53640926-AAD7-44D8-BBD7-CCE9431645EC}">
                                        <a14:shadowObscured xmlns:a14="http://schemas.microsoft.com/office/drawing/2010/main"/>
                                      </a:ext>
                                    </a:extLst>
                                  </pic:spPr>
                                </pic:pic>
                              </a:graphicData>
                            </a:graphic>
                          </wp:inline>
                        </w:drawing>
                      </w:r>
                    </w:p>
                    <w:p w14:paraId="0A064485" w14:textId="5A727830" w:rsidR="001318EE" w:rsidRDefault="001318EE">
                      <w:pPr>
                        <w:pStyle w:val="Style4"/>
                        <w:pPrChange w:id="2337" w:author="Frances Pene" w:date="2020-10-29T09:58:00Z">
                          <w:pPr>
                            <w:pStyle w:val="Caption"/>
                            <w:jc w:val="center"/>
                          </w:pPr>
                        </w:pPrChange>
                      </w:pPr>
                      <w:bookmarkStart w:id="2338" w:name="_Ref517254730"/>
                      <w:r>
                        <w:t xml:space="preserve">Figure </w:t>
                      </w:r>
                      <w:bookmarkEnd w:id="2338"/>
                      <w:r>
                        <w:rPr>
                          <w:noProof/>
                        </w:rPr>
                        <w:t>17</w:t>
                      </w:r>
                      <w:ins w:id="2339" w:author="Frances Pene" w:date="2020-10-29T09:58:00Z">
                        <w:r>
                          <w:rPr>
                            <w:noProof/>
                          </w:rPr>
                          <w:t>:</w:t>
                        </w:r>
                      </w:ins>
                      <w:r>
                        <w:t xml:space="preserve"> Example of LED street light</w:t>
                      </w:r>
                    </w:p>
                    <w:p w14:paraId="2D7F6B5F" w14:textId="77777777" w:rsidR="001318EE" w:rsidRDefault="001318EE"/>
                  </w:txbxContent>
                </v:textbox>
                <w10:wrap type="square"/>
              </v:shape>
            </w:pict>
          </mc:Fallback>
        </mc:AlternateContent>
      </w:r>
      <w:r w:rsidR="002B66D6">
        <w:rPr>
          <w:rFonts w:ascii="Times New Roman" w:hAnsi="Times New Roman"/>
          <w:sz w:val="20"/>
          <w:szCs w:val="22"/>
        </w:rPr>
        <w:t>Besides energy savings associated with replacing higher energy use lights with more efficient lights</w:t>
      </w:r>
      <w:r w:rsidR="004A0E9F">
        <w:rPr>
          <w:rFonts w:ascii="Times New Roman" w:hAnsi="Times New Roman"/>
          <w:sz w:val="20"/>
          <w:szCs w:val="22"/>
        </w:rPr>
        <w:t>,</w:t>
      </w:r>
      <w:r w:rsidR="002B66D6">
        <w:rPr>
          <w:rFonts w:ascii="Times New Roman" w:hAnsi="Times New Roman"/>
          <w:sz w:val="20"/>
          <w:szCs w:val="22"/>
        </w:rPr>
        <w:t xml:space="preserve"> an added benefit associated with these projects is more </w:t>
      </w:r>
      <w:r w:rsidR="002B66D6" w:rsidRPr="003E5F10">
        <w:rPr>
          <w:rFonts w:ascii="Times New Roman" w:hAnsi="Times New Roman"/>
          <w:sz w:val="20"/>
        </w:rPr>
        <w:t>accurate colo</w:t>
      </w:r>
      <w:ins w:id="2340" w:author="Frances Pene" w:date="2020-10-29T09:59:00Z">
        <w:r w:rsidR="002850C0">
          <w:rPr>
            <w:rFonts w:ascii="Times New Roman" w:hAnsi="Times New Roman"/>
            <w:sz w:val="20"/>
          </w:rPr>
          <w:t>u</w:t>
        </w:r>
      </w:ins>
      <w:r w:rsidR="002B66D6" w:rsidRPr="003E5F10">
        <w:rPr>
          <w:rFonts w:ascii="Times New Roman" w:hAnsi="Times New Roman"/>
          <w:sz w:val="20"/>
        </w:rPr>
        <w:t>r rendering. As seen in a streetlighting upgrade project in</w:t>
      </w:r>
      <w:r w:rsidR="00525CA1">
        <w:rPr>
          <w:rFonts w:ascii="Times New Roman" w:hAnsi="Times New Roman"/>
          <w:sz w:val="20"/>
        </w:rPr>
        <w:t xml:space="preserve"> </w:t>
      </w:r>
      <w:commentRangeStart w:id="2341"/>
      <w:r w:rsidR="00525CA1">
        <w:rPr>
          <w:rFonts w:ascii="Times New Roman" w:hAnsi="Times New Roman"/>
          <w:sz w:val="20"/>
        </w:rPr>
        <w:t>Figure 17</w:t>
      </w:r>
      <w:r w:rsidR="002B66D6" w:rsidRPr="003E5F10">
        <w:rPr>
          <w:rFonts w:ascii="Times New Roman" w:hAnsi="Times New Roman"/>
          <w:sz w:val="20"/>
        </w:rPr>
        <w:t xml:space="preserve">, </w:t>
      </w:r>
      <w:commentRangeEnd w:id="2341"/>
      <w:r w:rsidR="00502638">
        <w:rPr>
          <w:rStyle w:val="CommentReference"/>
          <w:rFonts w:ascii="Times New Roman" w:eastAsia="Times New Roman" w:hAnsi="Times New Roman"/>
          <w:color w:val="auto"/>
        </w:rPr>
        <w:commentReference w:id="2341"/>
      </w:r>
      <w:r w:rsidR="002B66D6" w:rsidRPr="003E5F10">
        <w:rPr>
          <w:rFonts w:ascii="Times New Roman" w:hAnsi="Times New Roman"/>
          <w:sz w:val="20"/>
        </w:rPr>
        <w:t xml:space="preserve">the light cast from high pressure sodium is yellow and makes it difficult to see </w:t>
      </w:r>
      <w:ins w:id="2342" w:author="Frances Pene" w:date="2020-10-29T09:59:00Z">
        <w:r w:rsidR="002850C0">
          <w:rPr>
            <w:rFonts w:ascii="Times New Roman" w:hAnsi="Times New Roman"/>
            <w:sz w:val="20"/>
          </w:rPr>
          <w:t xml:space="preserve">the </w:t>
        </w:r>
      </w:ins>
      <w:r w:rsidR="002B66D6" w:rsidRPr="003E5F10">
        <w:rPr>
          <w:rFonts w:ascii="Times New Roman" w:hAnsi="Times New Roman"/>
          <w:sz w:val="20"/>
        </w:rPr>
        <w:t>true colo</w:t>
      </w:r>
      <w:ins w:id="2343" w:author="Frances Pene" w:date="2020-10-29T09:59:00Z">
        <w:r w:rsidR="002850C0">
          <w:rPr>
            <w:rFonts w:ascii="Times New Roman" w:hAnsi="Times New Roman"/>
            <w:sz w:val="20"/>
          </w:rPr>
          <w:t>u</w:t>
        </w:r>
      </w:ins>
      <w:r w:rsidR="002B66D6" w:rsidRPr="003E5F10">
        <w:rPr>
          <w:rFonts w:ascii="Times New Roman" w:hAnsi="Times New Roman"/>
          <w:sz w:val="20"/>
        </w:rPr>
        <w:t>rs</w:t>
      </w:r>
      <w:r w:rsidR="002B66D6">
        <w:rPr>
          <w:rFonts w:ascii="Times New Roman" w:hAnsi="Times New Roman"/>
          <w:sz w:val="20"/>
        </w:rPr>
        <w:t xml:space="preserve"> of objects. The after </w:t>
      </w:r>
      <w:ins w:id="2344" w:author="Frances Pene" w:date="2020-10-29T09:59:00Z">
        <w:r w:rsidR="002850C0">
          <w:rPr>
            <w:rFonts w:ascii="Times New Roman" w:hAnsi="Times New Roman"/>
            <w:sz w:val="20"/>
          </w:rPr>
          <w:t xml:space="preserve">LED </w:t>
        </w:r>
      </w:ins>
      <w:r w:rsidR="002B66D6">
        <w:rPr>
          <w:rFonts w:ascii="Times New Roman" w:hAnsi="Times New Roman"/>
          <w:sz w:val="20"/>
        </w:rPr>
        <w:t>picture shows more accurate colo</w:t>
      </w:r>
      <w:ins w:id="2345" w:author="Frances Pene" w:date="2020-10-29T09:59:00Z">
        <w:r w:rsidR="002850C0">
          <w:rPr>
            <w:rFonts w:ascii="Times New Roman" w:hAnsi="Times New Roman"/>
            <w:sz w:val="20"/>
          </w:rPr>
          <w:t>u</w:t>
        </w:r>
      </w:ins>
      <w:r w:rsidR="002B66D6">
        <w:rPr>
          <w:rFonts w:ascii="Times New Roman" w:hAnsi="Times New Roman"/>
          <w:sz w:val="20"/>
        </w:rPr>
        <w:t xml:space="preserve">rs, which is beneficial not only for </w:t>
      </w:r>
      <w:r w:rsidR="00F60E88">
        <w:rPr>
          <w:rFonts w:ascii="Times New Roman" w:hAnsi="Times New Roman"/>
          <w:sz w:val="20"/>
        </w:rPr>
        <w:t>better night-time vision, but also increases safety and reduces crime.</w:t>
      </w:r>
      <w:r w:rsidR="00F60E88">
        <w:rPr>
          <w:rStyle w:val="EndnoteReference"/>
          <w:rFonts w:ascii="Times New Roman" w:hAnsi="Times New Roman"/>
          <w:sz w:val="20"/>
        </w:rPr>
        <w:endnoteReference w:id="39"/>
      </w:r>
      <w:r w:rsidR="00F60E88">
        <w:rPr>
          <w:rFonts w:ascii="Times New Roman" w:hAnsi="Times New Roman"/>
          <w:sz w:val="20"/>
        </w:rPr>
        <w:t xml:space="preserve"> </w:t>
      </w:r>
      <w:r w:rsidR="004A0E9F">
        <w:rPr>
          <w:rFonts w:ascii="Times New Roman" w:hAnsi="Times New Roman"/>
          <w:sz w:val="20"/>
        </w:rPr>
        <w:t>One additional benefit of LED lights is a longer lifespan, which also reduces operations and maintence costs associate</w:t>
      </w:r>
      <w:ins w:id="2346" w:author="Frances Pene" w:date="2020-10-29T10:00:00Z">
        <w:r w:rsidR="002850C0">
          <w:rPr>
            <w:rFonts w:ascii="Times New Roman" w:hAnsi="Times New Roman"/>
            <w:sz w:val="20"/>
          </w:rPr>
          <w:t>d</w:t>
        </w:r>
      </w:ins>
      <w:r w:rsidR="004A0E9F">
        <w:rPr>
          <w:rFonts w:ascii="Times New Roman" w:hAnsi="Times New Roman"/>
          <w:sz w:val="20"/>
        </w:rPr>
        <w:t xml:space="preserve"> with replacing bulbs.</w:t>
      </w:r>
    </w:p>
    <w:p w14:paraId="2768B633" w14:textId="77777777" w:rsidR="00674C7D" w:rsidRDefault="008E41CE" w:rsidP="000859C0">
      <w:pPr>
        <w:pStyle w:val="ECLEDSBodyText"/>
        <w:rPr>
          <w:rFonts w:ascii="Times New Roman" w:hAnsi="Times New Roman"/>
          <w:sz w:val="20"/>
        </w:rPr>
      </w:pPr>
      <w:r w:rsidRPr="003E5F10">
        <w:rPr>
          <w:rFonts w:ascii="Times New Roman" w:hAnsi="Times New Roman"/>
          <w:sz w:val="20"/>
        </w:rPr>
        <w:t xml:space="preserve">Understanding energy generation, transmission and consumption will assist with identifying opportunities for reductions and efficiencies in the wedge analyses. This analysis </w:t>
      </w:r>
      <w:r w:rsidR="00674C7D">
        <w:rPr>
          <w:rFonts w:ascii="Times New Roman" w:hAnsi="Times New Roman"/>
          <w:sz w:val="20"/>
        </w:rPr>
        <w:t xml:space="preserve">is </w:t>
      </w:r>
      <w:r w:rsidRPr="003E5F10">
        <w:rPr>
          <w:rFonts w:ascii="Times New Roman" w:hAnsi="Times New Roman"/>
          <w:sz w:val="20"/>
        </w:rPr>
        <w:t xml:space="preserve">covered in further sections. </w:t>
      </w:r>
    </w:p>
    <w:p w14:paraId="77227BC5" w14:textId="1D4A4A53" w:rsidR="008E41CE" w:rsidRPr="003E5F10" w:rsidDel="002850C0" w:rsidRDefault="008E41CE" w:rsidP="000859C0">
      <w:pPr>
        <w:pStyle w:val="ECLEDSBodyText"/>
        <w:rPr>
          <w:del w:id="2347" w:author="Frances Pene" w:date="2020-10-29T10:00:00Z"/>
          <w:rFonts w:ascii="Times New Roman" w:hAnsi="Times New Roman"/>
          <w:sz w:val="22"/>
        </w:rPr>
      </w:pPr>
      <w:bookmarkStart w:id="2348" w:name="_Toc54961559"/>
      <w:bookmarkStart w:id="2349" w:name="_Toc54961938"/>
      <w:bookmarkEnd w:id="2348"/>
      <w:bookmarkEnd w:id="2349"/>
    </w:p>
    <w:p w14:paraId="00F32C15" w14:textId="3EBEE885" w:rsidR="008E41CE" w:rsidRPr="003E5F10" w:rsidRDefault="008E41CE" w:rsidP="003B7202">
      <w:pPr>
        <w:pStyle w:val="ECLEDSHead02Numbered"/>
        <w:outlineLvl w:val="1"/>
      </w:pPr>
      <w:bookmarkStart w:id="2350" w:name="_Toc517462185"/>
      <w:bookmarkStart w:id="2351" w:name="_Toc517462768"/>
      <w:bookmarkStart w:id="2352" w:name="_Toc54961939"/>
      <w:r w:rsidRPr="003E5F10">
        <w:t xml:space="preserve">Baseline </w:t>
      </w:r>
      <w:del w:id="2353" w:author="Frances Pene" w:date="2020-10-29T10:00:00Z">
        <w:r w:rsidRPr="003E5F10" w:rsidDel="002850C0">
          <w:delText>T</w:delText>
        </w:r>
      </w:del>
      <w:ins w:id="2354" w:author="Frances Pene" w:date="2020-10-29T10:00:00Z">
        <w:r w:rsidR="002850C0">
          <w:t>t</w:t>
        </w:r>
      </w:ins>
      <w:r w:rsidRPr="003E5F10">
        <w:t>ransportation</w:t>
      </w:r>
      <w:bookmarkEnd w:id="2350"/>
      <w:bookmarkEnd w:id="2351"/>
      <w:bookmarkEnd w:id="2352"/>
    </w:p>
    <w:p w14:paraId="6EE53DC8" w14:textId="0802AB3D" w:rsidR="002850C0" w:rsidRDefault="008E41CE" w:rsidP="009F028C">
      <w:pPr>
        <w:jc w:val="both"/>
        <w:rPr>
          <w:ins w:id="2355" w:author="Frances Pene" w:date="2020-10-29T10:00:00Z"/>
          <w:color w:val="000000"/>
          <w:sz w:val="20"/>
          <w:szCs w:val="22"/>
        </w:rPr>
      </w:pPr>
      <w:r w:rsidRPr="003E5F10">
        <w:rPr>
          <w:color w:val="000000"/>
          <w:sz w:val="20"/>
          <w:szCs w:val="22"/>
        </w:rPr>
        <w:t xml:space="preserve">The analysis in this section focuses on land transportation because that is the most clearly </w:t>
      </w:r>
      <w:r w:rsidR="006830BF">
        <w:rPr>
          <w:color w:val="000000"/>
          <w:sz w:val="20"/>
          <w:szCs w:val="22"/>
        </w:rPr>
        <w:t>identified priority</w:t>
      </w:r>
      <w:del w:id="2356" w:author="Frances Pene" w:date="2020-10-29T10:01:00Z">
        <w:r w:rsidR="006830BF" w:rsidDel="002850C0">
          <w:rPr>
            <w:color w:val="000000"/>
            <w:sz w:val="20"/>
            <w:szCs w:val="22"/>
          </w:rPr>
          <w:delText xml:space="preserve"> </w:delText>
        </w:r>
      </w:del>
      <w:r w:rsidRPr="003E5F10">
        <w:rPr>
          <w:color w:val="000000"/>
          <w:sz w:val="20"/>
          <w:szCs w:val="22"/>
        </w:rPr>
        <w:t xml:space="preserve"> </w:t>
      </w:r>
      <w:del w:id="2357" w:author="Frances Pene" w:date="2020-10-29T10:01:00Z">
        <w:r w:rsidRPr="003E5F10" w:rsidDel="002850C0">
          <w:rPr>
            <w:color w:val="000000"/>
            <w:sz w:val="20"/>
            <w:szCs w:val="22"/>
          </w:rPr>
          <w:delText xml:space="preserve">to </w:delText>
        </w:r>
      </w:del>
      <w:ins w:id="2358" w:author="Frances Pene" w:date="2020-10-29T10:01:00Z">
        <w:r w:rsidR="002850C0">
          <w:rPr>
            <w:color w:val="000000"/>
            <w:sz w:val="20"/>
            <w:szCs w:val="22"/>
          </w:rPr>
          <w:t xml:space="preserve">for </w:t>
        </w:r>
      </w:ins>
      <w:r w:rsidRPr="003E5F10">
        <w:rPr>
          <w:color w:val="000000"/>
          <w:sz w:val="20"/>
          <w:szCs w:val="22"/>
        </w:rPr>
        <w:t>Tonga, it is the most under Tongan control, and it is growing at a much faster rate than aviation</w:t>
      </w:r>
      <w:r w:rsidR="00FF2755">
        <w:rPr>
          <w:color w:val="000000"/>
          <w:sz w:val="20"/>
          <w:szCs w:val="22"/>
        </w:rPr>
        <w:t xml:space="preserve"> and maritime</w:t>
      </w:r>
      <w:r w:rsidRPr="003E5F10">
        <w:rPr>
          <w:color w:val="000000"/>
          <w:sz w:val="20"/>
          <w:szCs w:val="22"/>
        </w:rPr>
        <w:t xml:space="preserve"> </w:t>
      </w:r>
      <w:r w:rsidR="004A0E9F">
        <w:rPr>
          <w:color w:val="000000"/>
          <w:sz w:val="20"/>
          <w:szCs w:val="22"/>
        </w:rPr>
        <w:t>loads</w:t>
      </w:r>
      <w:r w:rsidR="004A0E9F" w:rsidRPr="003E5F10">
        <w:rPr>
          <w:color w:val="000000"/>
          <w:sz w:val="20"/>
          <w:szCs w:val="22"/>
        </w:rPr>
        <w:t xml:space="preserve"> </w:t>
      </w:r>
      <w:r w:rsidRPr="003E5F10">
        <w:rPr>
          <w:color w:val="000000"/>
          <w:sz w:val="20"/>
          <w:szCs w:val="22"/>
        </w:rPr>
        <w:t>(as shown in Appendix A). To properly baseline the transportation fuel use in Tonga, it is important to first document the fuel used and trends thereof. Then it is possible to estimate the annual miles travelled and assess what vehicles were doing the travelling.</w:t>
      </w:r>
    </w:p>
    <w:p w14:paraId="0BEECA52" w14:textId="6B8004C9" w:rsidR="008E41CE" w:rsidRPr="003E5F10" w:rsidRDefault="008E41CE" w:rsidP="009F028C">
      <w:pPr>
        <w:jc w:val="both"/>
        <w:rPr>
          <w:color w:val="000000"/>
          <w:sz w:val="20"/>
          <w:szCs w:val="22"/>
        </w:rPr>
      </w:pPr>
      <w:del w:id="2359" w:author="Frances Pene" w:date="2020-10-29T10:00:00Z">
        <w:r w:rsidRPr="003E5F10" w:rsidDel="002850C0">
          <w:rPr>
            <w:color w:val="000000"/>
            <w:sz w:val="20"/>
            <w:szCs w:val="22"/>
          </w:rPr>
          <w:br/>
        </w:r>
      </w:del>
    </w:p>
    <w:p w14:paraId="2008A984" w14:textId="08A02E05" w:rsidR="002850C0" w:rsidRDefault="008E41CE" w:rsidP="009F028C">
      <w:pPr>
        <w:pStyle w:val="ec-ledsbodytext"/>
        <w:jc w:val="both"/>
        <w:rPr>
          <w:ins w:id="2360" w:author="Frances Pene" w:date="2020-10-29T10:00:00Z"/>
          <w:rFonts w:ascii="Times New Roman" w:hAnsi="Times New Roman" w:cs="Times New Roman"/>
          <w:sz w:val="20"/>
          <w:szCs w:val="20"/>
        </w:rPr>
      </w:pPr>
      <w:r w:rsidRPr="003E5F10">
        <w:rPr>
          <w:rFonts w:ascii="Times New Roman" w:hAnsi="Times New Roman" w:cs="Times New Roman"/>
          <w:sz w:val="20"/>
          <w:szCs w:val="20"/>
        </w:rPr>
        <w:t>The baseline for Tonga’s transportation activities and fuel consumption are summari</w:t>
      </w:r>
      <w:ins w:id="2361" w:author="Frances Pene" w:date="2020-10-29T10:01:00Z">
        <w:r w:rsidR="002850C0">
          <w:rPr>
            <w:rFonts w:ascii="Times New Roman" w:hAnsi="Times New Roman" w:cs="Times New Roman"/>
            <w:sz w:val="20"/>
            <w:szCs w:val="20"/>
          </w:rPr>
          <w:t>s</w:t>
        </w:r>
      </w:ins>
      <w:del w:id="2362" w:author="Frances Pene" w:date="2020-10-29T10:01:00Z">
        <w:r w:rsidRPr="003E5F10" w:rsidDel="002850C0">
          <w:rPr>
            <w:rFonts w:ascii="Times New Roman" w:hAnsi="Times New Roman" w:cs="Times New Roman"/>
            <w:sz w:val="20"/>
            <w:szCs w:val="20"/>
          </w:rPr>
          <w:delText>z</w:delText>
        </w:r>
      </w:del>
      <w:r w:rsidRPr="003E5F10">
        <w:rPr>
          <w:rFonts w:ascii="Times New Roman" w:hAnsi="Times New Roman" w:cs="Times New Roman"/>
          <w:sz w:val="20"/>
          <w:szCs w:val="20"/>
        </w:rPr>
        <w:t>ed in this section, organi</w:t>
      </w:r>
      <w:ins w:id="2363" w:author="Frances Pene" w:date="2020-10-29T10:01:00Z">
        <w:r w:rsidR="002850C0">
          <w:rPr>
            <w:rFonts w:ascii="Times New Roman" w:hAnsi="Times New Roman" w:cs="Times New Roman"/>
            <w:sz w:val="20"/>
            <w:szCs w:val="20"/>
          </w:rPr>
          <w:t>s</w:t>
        </w:r>
      </w:ins>
      <w:del w:id="2364" w:author="Frances Pene" w:date="2020-10-29T10:01:00Z">
        <w:r w:rsidRPr="003E5F10" w:rsidDel="002850C0">
          <w:rPr>
            <w:rFonts w:ascii="Times New Roman" w:hAnsi="Times New Roman" w:cs="Times New Roman"/>
            <w:sz w:val="20"/>
            <w:szCs w:val="20"/>
          </w:rPr>
          <w:delText>z</w:delText>
        </w:r>
      </w:del>
      <w:r w:rsidRPr="003E5F10">
        <w:rPr>
          <w:rFonts w:ascii="Times New Roman" w:hAnsi="Times New Roman" w:cs="Times New Roman"/>
          <w:sz w:val="20"/>
          <w:szCs w:val="20"/>
        </w:rPr>
        <w:t>ed by fuel usage, kilometers travelled, and other assessments.</w:t>
      </w:r>
    </w:p>
    <w:p w14:paraId="62D4511A" w14:textId="4E34D2EF" w:rsidR="008E41CE" w:rsidRPr="003E5F10" w:rsidRDefault="008E41CE" w:rsidP="009F028C">
      <w:pPr>
        <w:pStyle w:val="ec-ledsbodytext"/>
        <w:jc w:val="both"/>
        <w:rPr>
          <w:rFonts w:ascii="Times New Roman" w:hAnsi="Times New Roman" w:cs="Times New Roman"/>
          <w:sz w:val="20"/>
          <w:szCs w:val="20"/>
        </w:rPr>
      </w:pPr>
      <w:del w:id="2365" w:author="Frances Pene" w:date="2020-10-29T10:00:00Z">
        <w:r w:rsidRPr="003E5F10" w:rsidDel="002850C0">
          <w:rPr>
            <w:rFonts w:ascii="Times New Roman" w:hAnsi="Times New Roman" w:cs="Times New Roman"/>
            <w:sz w:val="20"/>
            <w:szCs w:val="20"/>
          </w:rPr>
          <w:br/>
        </w:r>
      </w:del>
    </w:p>
    <w:p w14:paraId="06384953" w14:textId="4127DFED" w:rsidR="008E41CE" w:rsidRPr="003E5F10" w:rsidRDefault="008E41CE" w:rsidP="003B7202">
      <w:pPr>
        <w:pStyle w:val="ECLEDSHead03Numbered"/>
        <w:outlineLvl w:val="2"/>
      </w:pPr>
      <w:bookmarkStart w:id="2366" w:name="_Toc517462186"/>
      <w:bookmarkStart w:id="2367" w:name="_Toc517462769"/>
      <w:bookmarkStart w:id="2368" w:name="_Toc54961940"/>
      <w:r w:rsidRPr="003E5F10">
        <w:t xml:space="preserve">Land </w:t>
      </w:r>
      <w:r w:rsidR="002850C0" w:rsidRPr="003E5F10">
        <w:t>transportation fuel usage</w:t>
      </w:r>
      <w:bookmarkEnd w:id="2366"/>
      <w:bookmarkEnd w:id="2367"/>
      <w:bookmarkEnd w:id="2368"/>
    </w:p>
    <w:p w14:paraId="38619C1E" w14:textId="18027AD0" w:rsidR="008E41CE" w:rsidRPr="003E5F10" w:rsidRDefault="008E41CE" w:rsidP="009F028C">
      <w:pPr>
        <w:pStyle w:val="ECLEDSBodyText"/>
        <w:jc w:val="both"/>
        <w:rPr>
          <w:rFonts w:ascii="Times New Roman" w:hAnsi="Times New Roman"/>
          <w:color w:val="000000"/>
          <w:sz w:val="20"/>
          <w:szCs w:val="22"/>
        </w:rPr>
      </w:pPr>
      <w:r w:rsidRPr="003E5F10">
        <w:rPr>
          <w:rFonts w:ascii="Times New Roman" w:hAnsi="Times New Roman"/>
          <w:color w:val="000000"/>
          <w:sz w:val="20"/>
          <w:szCs w:val="22"/>
        </w:rPr>
        <w:t xml:space="preserve">Fuel usage has been tracked and compiled by the </w:t>
      </w:r>
      <w:r w:rsidR="005437CC">
        <w:rPr>
          <w:rFonts w:ascii="Times New Roman" w:hAnsi="Times New Roman"/>
          <w:color w:val="000000"/>
          <w:sz w:val="20"/>
          <w:szCs w:val="22"/>
        </w:rPr>
        <w:t>MTED</w:t>
      </w:r>
      <w:r w:rsidRPr="003E5F10">
        <w:rPr>
          <w:rFonts w:ascii="Times New Roman" w:hAnsi="Times New Roman"/>
          <w:color w:val="000000"/>
          <w:sz w:val="20"/>
          <w:szCs w:val="22"/>
        </w:rPr>
        <w:t xml:space="preserve">. Starting in 2012, </w:t>
      </w:r>
      <w:r w:rsidR="005437CC">
        <w:rPr>
          <w:rFonts w:ascii="Times New Roman" w:hAnsi="Times New Roman"/>
          <w:color w:val="000000"/>
          <w:sz w:val="20"/>
          <w:szCs w:val="22"/>
        </w:rPr>
        <w:t>MTED</w:t>
      </w:r>
      <w:r w:rsidRPr="003E5F10">
        <w:rPr>
          <w:rFonts w:ascii="Times New Roman" w:hAnsi="Times New Roman"/>
          <w:color w:val="000000"/>
          <w:sz w:val="20"/>
          <w:szCs w:val="22"/>
        </w:rPr>
        <w:t xml:space="preserve"> divided petroleum usage into petrol, diesel, Jet A1, and </w:t>
      </w:r>
      <w:r w:rsidR="004A0E9F">
        <w:rPr>
          <w:rFonts w:ascii="Times New Roman" w:hAnsi="Times New Roman"/>
          <w:color w:val="000000"/>
          <w:sz w:val="20"/>
          <w:szCs w:val="22"/>
        </w:rPr>
        <w:t>k</w:t>
      </w:r>
      <w:r w:rsidRPr="003E5F10">
        <w:rPr>
          <w:rFonts w:ascii="Times New Roman" w:hAnsi="Times New Roman"/>
          <w:color w:val="000000"/>
          <w:sz w:val="20"/>
          <w:szCs w:val="22"/>
        </w:rPr>
        <w:t>erosene</w:t>
      </w:r>
      <w:ins w:id="2369" w:author="Frances Pene" w:date="2020-10-29T10:02:00Z">
        <w:r w:rsidR="002850C0">
          <w:rPr>
            <w:rFonts w:ascii="Times New Roman" w:hAnsi="Times New Roman"/>
            <w:color w:val="000000"/>
            <w:sz w:val="20"/>
            <w:szCs w:val="22"/>
          </w:rPr>
          <w:t>,</w:t>
        </w:r>
      </w:ins>
      <w:r w:rsidRPr="003E5F10">
        <w:rPr>
          <w:rFonts w:ascii="Times New Roman" w:hAnsi="Times New Roman"/>
          <w:color w:val="000000"/>
          <w:sz w:val="20"/>
          <w:szCs w:val="22"/>
        </w:rPr>
        <w:t xml:space="preserve"> and divided end uses into service stations, aviation, commercial, government</w:t>
      </w:r>
      <w:del w:id="2370" w:author="Frances Pene" w:date="2020-10-29T10:02:00Z">
        <w:r w:rsidRPr="003E5F10" w:rsidDel="002850C0">
          <w:rPr>
            <w:rFonts w:ascii="Times New Roman" w:hAnsi="Times New Roman"/>
            <w:color w:val="000000"/>
            <w:sz w:val="20"/>
            <w:szCs w:val="22"/>
          </w:rPr>
          <w:delText>,</w:delText>
        </w:r>
      </w:del>
      <w:r w:rsidRPr="003E5F10">
        <w:rPr>
          <w:rFonts w:ascii="Times New Roman" w:hAnsi="Times New Roman"/>
          <w:color w:val="000000"/>
          <w:sz w:val="20"/>
          <w:szCs w:val="22"/>
        </w:rPr>
        <w:t xml:space="preserve"> and power stations. It is assumed that all diesel and petrol being used in the service stations, government</w:t>
      </w:r>
      <w:del w:id="2371" w:author="Frances Pene" w:date="2020-10-29T10:02:00Z">
        <w:r w:rsidRPr="003E5F10" w:rsidDel="002850C0">
          <w:rPr>
            <w:rFonts w:ascii="Times New Roman" w:hAnsi="Times New Roman"/>
            <w:color w:val="000000"/>
            <w:sz w:val="20"/>
            <w:szCs w:val="22"/>
          </w:rPr>
          <w:delText>,</w:delText>
        </w:r>
      </w:del>
      <w:r w:rsidRPr="003E5F10">
        <w:rPr>
          <w:rFonts w:ascii="Times New Roman" w:hAnsi="Times New Roman"/>
          <w:color w:val="000000"/>
          <w:sz w:val="20"/>
          <w:szCs w:val="22"/>
        </w:rPr>
        <w:t xml:space="preserve"> and commercial sectors </w:t>
      </w:r>
      <w:del w:id="2372" w:author="Frances Pene" w:date="2020-10-29T10:02:00Z">
        <w:r w:rsidRPr="003E5F10" w:rsidDel="002850C0">
          <w:rPr>
            <w:rFonts w:ascii="Times New Roman" w:hAnsi="Times New Roman"/>
            <w:color w:val="000000"/>
            <w:sz w:val="20"/>
            <w:szCs w:val="22"/>
          </w:rPr>
          <w:delText>is</w:delText>
        </w:r>
      </w:del>
      <w:del w:id="2373" w:author="Frances Pene" w:date="2020-10-29T10:03:00Z">
        <w:r w:rsidRPr="003E5F10" w:rsidDel="002850C0">
          <w:rPr>
            <w:rFonts w:ascii="Times New Roman" w:hAnsi="Times New Roman"/>
            <w:color w:val="000000"/>
            <w:sz w:val="20"/>
            <w:szCs w:val="22"/>
          </w:rPr>
          <w:delText xml:space="preserve"> </w:delText>
        </w:r>
      </w:del>
      <w:ins w:id="2374" w:author="Frances Pene" w:date="2020-10-29T10:03:00Z">
        <w:r w:rsidR="002850C0">
          <w:rPr>
            <w:rFonts w:ascii="Times New Roman" w:hAnsi="Times New Roman"/>
            <w:color w:val="000000"/>
            <w:sz w:val="20"/>
            <w:szCs w:val="22"/>
          </w:rPr>
          <w:t xml:space="preserve">is </w:t>
        </w:r>
      </w:ins>
      <w:r w:rsidRPr="003E5F10">
        <w:rPr>
          <w:rFonts w:ascii="Times New Roman" w:hAnsi="Times New Roman"/>
          <w:color w:val="000000"/>
          <w:sz w:val="20"/>
          <w:szCs w:val="22"/>
        </w:rPr>
        <w:t>land transportation fuel</w:t>
      </w:r>
      <w:r w:rsidR="00BC6B82">
        <w:rPr>
          <w:rFonts w:ascii="Times New Roman" w:hAnsi="Times New Roman"/>
          <w:color w:val="000000"/>
          <w:sz w:val="20"/>
          <w:szCs w:val="22"/>
        </w:rPr>
        <w:t xml:space="preserve">, and </w:t>
      </w:r>
      <w:ins w:id="2375" w:author="Frances Pene" w:date="2020-10-29T10:03:00Z">
        <w:r w:rsidR="002850C0">
          <w:rPr>
            <w:rFonts w:ascii="Times New Roman" w:hAnsi="Times New Roman"/>
            <w:color w:val="000000"/>
            <w:sz w:val="20"/>
            <w:szCs w:val="22"/>
          </w:rPr>
          <w:t xml:space="preserve">the </w:t>
        </w:r>
      </w:ins>
      <w:r w:rsidR="00BC6B82">
        <w:rPr>
          <w:rFonts w:ascii="Times New Roman" w:hAnsi="Times New Roman"/>
          <w:color w:val="000000"/>
          <w:sz w:val="20"/>
          <w:szCs w:val="22"/>
        </w:rPr>
        <w:t>summari</w:t>
      </w:r>
      <w:ins w:id="2376" w:author="Frances Pene" w:date="2020-10-29T10:02:00Z">
        <w:r w:rsidR="002850C0">
          <w:rPr>
            <w:rFonts w:ascii="Times New Roman" w:hAnsi="Times New Roman"/>
            <w:color w:val="000000"/>
            <w:sz w:val="20"/>
            <w:szCs w:val="22"/>
          </w:rPr>
          <w:t>s</w:t>
        </w:r>
      </w:ins>
      <w:del w:id="2377" w:author="Frances Pene" w:date="2020-10-29T10:02:00Z">
        <w:r w:rsidR="00BC6B82" w:rsidDel="002850C0">
          <w:rPr>
            <w:rFonts w:ascii="Times New Roman" w:hAnsi="Times New Roman"/>
            <w:color w:val="000000"/>
            <w:sz w:val="20"/>
            <w:szCs w:val="22"/>
          </w:rPr>
          <w:delText>z</w:delText>
        </w:r>
      </w:del>
      <w:r w:rsidR="00BC6B82">
        <w:rPr>
          <w:rFonts w:ascii="Times New Roman" w:hAnsi="Times New Roman"/>
          <w:color w:val="000000"/>
          <w:sz w:val="20"/>
          <w:szCs w:val="22"/>
        </w:rPr>
        <w:t>ed consumption in million lit</w:t>
      </w:r>
      <w:del w:id="2378" w:author="Frances Pene" w:date="2020-10-29T10:02:00Z">
        <w:r w:rsidR="00BC6B82" w:rsidDel="002850C0">
          <w:rPr>
            <w:rFonts w:ascii="Times New Roman" w:hAnsi="Times New Roman"/>
            <w:color w:val="000000"/>
            <w:sz w:val="20"/>
            <w:szCs w:val="22"/>
          </w:rPr>
          <w:delText>er</w:delText>
        </w:r>
      </w:del>
      <w:ins w:id="2379" w:author="Frances Pene" w:date="2020-10-29T10:02:00Z">
        <w:r w:rsidR="002850C0">
          <w:rPr>
            <w:rFonts w:ascii="Times New Roman" w:hAnsi="Times New Roman"/>
            <w:color w:val="000000"/>
            <w:sz w:val="20"/>
            <w:szCs w:val="22"/>
          </w:rPr>
          <w:t>re</w:t>
        </w:r>
      </w:ins>
      <w:r w:rsidR="00BC6B82">
        <w:rPr>
          <w:rFonts w:ascii="Times New Roman" w:hAnsi="Times New Roman"/>
          <w:color w:val="000000"/>
          <w:sz w:val="20"/>
          <w:szCs w:val="22"/>
        </w:rPr>
        <w:t xml:space="preserve">s is shown </w:t>
      </w:r>
      <w:r w:rsidR="00BC6B82" w:rsidRPr="00BB22DD">
        <w:rPr>
          <w:rFonts w:ascii="Times New Roman" w:hAnsi="Times New Roman"/>
          <w:color w:val="000000"/>
          <w:sz w:val="20"/>
        </w:rPr>
        <w:t>in</w:t>
      </w:r>
      <w:r w:rsidR="00525CA1">
        <w:rPr>
          <w:rFonts w:ascii="Times New Roman" w:hAnsi="Times New Roman"/>
          <w:color w:val="000000"/>
          <w:sz w:val="20"/>
        </w:rPr>
        <w:t xml:space="preserve"> Figure 18</w:t>
      </w:r>
      <w:r w:rsidR="00BC6B82">
        <w:rPr>
          <w:rFonts w:ascii="Times New Roman" w:hAnsi="Times New Roman"/>
          <w:color w:val="000000"/>
          <w:sz w:val="20"/>
          <w:szCs w:val="22"/>
        </w:rPr>
        <w:t xml:space="preserve">. </w:t>
      </w:r>
    </w:p>
    <w:p w14:paraId="13AEEFC3" w14:textId="77777777" w:rsidR="00BC6B82" w:rsidRDefault="008E41CE" w:rsidP="003E5F10">
      <w:pPr>
        <w:pStyle w:val="ECLEDSBodyText"/>
        <w:keepNext/>
        <w:jc w:val="center"/>
      </w:pPr>
      <w:r w:rsidRPr="003E5F10">
        <w:rPr>
          <w:noProof/>
          <w:sz w:val="22"/>
          <w:lang w:val="en-AU" w:eastAsia="en-AU"/>
        </w:rPr>
        <w:drawing>
          <wp:inline distT="0" distB="0" distL="0" distR="0" wp14:anchorId="65CD233A" wp14:editId="09CD546C">
            <wp:extent cx="4572000" cy="2743200"/>
            <wp:effectExtent l="0" t="0" r="0" b="0"/>
            <wp:docPr id="6" name="Chart 6">
              <a:extLst xmlns:a="http://schemas.openxmlformats.org/drawingml/2006/main">
                <a:ext uri="{FF2B5EF4-FFF2-40B4-BE49-F238E27FC236}">
                  <a16:creationId xmlns:a16="http://schemas.microsoft.com/office/drawing/2014/main" id="{EBFE4476-0616-41D8-B38D-3907E80E32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930BC8B" w14:textId="14533EFA" w:rsidR="008E41CE" w:rsidRPr="002850C0" w:rsidDel="00ED6D1B" w:rsidRDefault="00BC6B82">
      <w:pPr>
        <w:pStyle w:val="Style4"/>
        <w:rPr>
          <w:del w:id="2380" w:author="Frances Pene" w:date="2020-10-28T16:36:00Z"/>
          <w:rPrChange w:id="2381" w:author="Frances Pene" w:date="2020-10-29T10:04:00Z">
            <w:rPr>
              <w:del w:id="2382" w:author="Frances Pene" w:date="2020-10-28T16:36:00Z"/>
              <w:sz w:val="22"/>
            </w:rPr>
          </w:rPrChange>
        </w:rPr>
        <w:pPrChange w:id="2383" w:author="Frances Pene" w:date="2020-10-29T10:03:00Z">
          <w:pPr>
            <w:pStyle w:val="Caption"/>
            <w:jc w:val="center"/>
          </w:pPr>
        </w:pPrChange>
      </w:pPr>
      <w:bookmarkStart w:id="2384" w:name="_Ref516757143"/>
      <w:r>
        <w:t xml:space="preserve">Figure </w:t>
      </w:r>
      <w:bookmarkEnd w:id="2384"/>
      <w:r w:rsidR="00525CA1">
        <w:rPr>
          <w:noProof/>
        </w:rPr>
        <w:t>18</w:t>
      </w:r>
      <w:ins w:id="2385" w:author="Frances Pene" w:date="2020-10-29T10:03:00Z">
        <w:r w:rsidR="002850C0">
          <w:rPr>
            <w:noProof/>
          </w:rPr>
          <w:t>:</w:t>
        </w:r>
      </w:ins>
      <w:r>
        <w:t xml:space="preserve"> Land </w:t>
      </w:r>
      <w:r w:rsidR="002850C0">
        <w:t xml:space="preserve">transportation fuel consumption </w:t>
      </w:r>
      <w:r>
        <w:t>in Tonga</w:t>
      </w:r>
      <w:ins w:id="2386" w:author="Frances Pene" w:date="2020-10-28T16:36:00Z">
        <w:r w:rsidR="00ED6D1B">
          <w:t xml:space="preserve"> (</w:t>
        </w:r>
      </w:ins>
    </w:p>
    <w:p w14:paraId="1DBDFCE3" w14:textId="0CF4545B" w:rsidR="008E41CE" w:rsidRPr="002850C0" w:rsidRDefault="008E41CE">
      <w:pPr>
        <w:pStyle w:val="Style4"/>
        <w:rPr>
          <w:rPrChange w:id="2387" w:author="Frances Pene" w:date="2020-10-29T10:04:00Z">
            <w:rPr>
              <w:sz w:val="16"/>
            </w:rPr>
          </w:rPrChange>
        </w:rPr>
        <w:pPrChange w:id="2388" w:author="Frances Pene" w:date="2020-10-29T10:03:00Z">
          <w:pPr>
            <w:pStyle w:val="ECLEDSFigureCaption"/>
            <w:outlineLvl w:val="0"/>
          </w:pPr>
        </w:pPrChange>
      </w:pPr>
      <w:bookmarkStart w:id="2389" w:name="_Toc517462320"/>
      <w:bookmarkStart w:id="2390" w:name="_Toc517462516"/>
      <w:bookmarkStart w:id="2391" w:name="_Toc517462770"/>
      <w:r w:rsidRPr="002850C0">
        <w:rPr>
          <w:rPrChange w:id="2392" w:author="Frances Pene" w:date="2020-10-29T10:04:00Z">
            <w:rPr>
              <w:bCs/>
              <w:sz w:val="16"/>
            </w:rPr>
          </w:rPrChange>
        </w:rPr>
        <w:t xml:space="preserve">Source: </w:t>
      </w:r>
      <w:r w:rsidR="005437CC" w:rsidRPr="002850C0">
        <w:rPr>
          <w:rPrChange w:id="2393" w:author="Frances Pene" w:date="2020-10-29T10:04:00Z">
            <w:rPr>
              <w:bCs/>
              <w:sz w:val="16"/>
            </w:rPr>
          </w:rPrChange>
        </w:rPr>
        <w:t>MTED</w:t>
      </w:r>
      <w:r w:rsidRPr="002850C0">
        <w:rPr>
          <w:rPrChange w:id="2394" w:author="Frances Pene" w:date="2020-10-29T10:04:00Z">
            <w:rPr>
              <w:bCs/>
              <w:sz w:val="16"/>
            </w:rPr>
          </w:rPrChange>
        </w:rPr>
        <w:t xml:space="preserve"> </w:t>
      </w:r>
      <w:r w:rsidR="002850C0" w:rsidRPr="001318EE">
        <w:t xml:space="preserve">fuel volume </w:t>
      </w:r>
      <w:r w:rsidRPr="002850C0">
        <w:rPr>
          <w:rPrChange w:id="2395" w:author="Frances Pene" w:date="2020-10-29T10:04:00Z">
            <w:rPr>
              <w:bCs/>
              <w:sz w:val="16"/>
            </w:rPr>
          </w:rPrChange>
        </w:rPr>
        <w:t>2012</w:t>
      </w:r>
      <w:del w:id="2396" w:author="Frances Pene" w:date="2020-10-29T10:04:00Z">
        <w:r w:rsidRPr="002850C0" w:rsidDel="002850C0">
          <w:rPr>
            <w:rPrChange w:id="2397" w:author="Frances Pene" w:date="2020-10-29T10:04:00Z">
              <w:rPr>
                <w:bCs/>
                <w:sz w:val="16"/>
              </w:rPr>
            </w:rPrChange>
          </w:rPr>
          <w:delText>-</w:delText>
        </w:r>
      </w:del>
      <w:ins w:id="2398" w:author="Frances Pene" w:date="2020-10-29T10:04:00Z">
        <w:r w:rsidR="002850C0">
          <w:t>–</w:t>
        </w:r>
      </w:ins>
      <w:r w:rsidRPr="002850C0">
        <w:rPr>
          <w:rPrChange w:id="2399" w:author="Frances Pene" w:date="2020-10-29T10:04:00Z">
            <w:rPr>
              <w:bCs/>
              <w:sz w:val="16"/>
            </w:rPr>
          </w:rPrChange>
        </w:rPr>
        <w:t xml:space="preserve">2015 </w:t>
      </w:r>
      <w:ins w:id="2400" w:author="Frances Pene" w:date="2020-10-29T10:04:00Z">
        <w:r w:rsidR="002850C0">
          <w:t>r</w:t>
        </w:r>
      </w:ins>
      <w:del w:id="2401" w:author="Frances Pene" w:date="2020-10-29T10:04:00Z">
        <w:r w:rsidRPr="002850C0" w:rsidDel="002850C0">
          <w:rPr>
            <w:rPrChange w:id="2402" w:author="Frances Pene" w:date="2020-10-29T10:04:00Z">
              <w:rPr>
                <w:bCs/>
                <w:sz w:val="16"/>
              </w:rPr>
            </w:rPrChange>
          </w:rPr>
          <w:delText>R</w:delText>
        </w:r>
      </w:del>
      <w:r w:rsidRPr="002850C0">
        <w:rPr>
          <w:rPrChange w:id="2403" w:author="Frances Pene" w:date="2020-10-29T10:04:00Z">
            <w:rPr>
              <w:bCs/>
              <w:sz w:val="16"/>
            </w:rPr>
          </w:rPrChange>
        </w:rPr>
        <w:t>eport</w:t>
      </w:r>
      <w:bookmarkEnd w:id="2389"/>
      <w:bookmarkEnd w:id="2390"/>
      <w:bookmarkEnd w:id="2391"/>
      <w:ins w:id="2404" w:author="Frances Pene" w:date="2020-10-28T16:36:00Z">
        <w:r w:rsidR="00ED6D1B" w:rsidRPr="002850C0">
          <w:rPr>
            <w:rPrChange w:id="2405" w:author="Frances Pene" w:date="2020-10-29T10:04:00Z">
              <w:rPr>
                <w:bCs/>
                <w:sz w:val="16"/>
              </w:rPr>
            </w:rPrChange>
          </w:rPr>
          <w:t>)</w:t>
        </w:r>
      </w:ins>
    </w:p>
    <w:p w14:paraId="1C9B4285" w14:textId="77777777" w:rsidR="008E41CE" w:rsidRPr="003E5F10" w:rsidRDefault="008E41CE" w:rsidP="000859C0">
      <w:pPr>
        <w:pStyle w:val="ECLEDSBodyText"/>
        <w:rPr>
          <w:rFonts w:ascii="Times New Roman" w:hAnsi="Times New Roman"/>
          <w:sz w:val="22"/>
        </w:rPr>
      </w:pPr>
    </w:p>
    <w:p w14:paraId="0B53A8AF" w14:textId="1271E005" w:rsidR="008E41CE" w:rsidRPr="003E5F10" w:rsidRDefault="008E41CE" w:rsidP="003B7202">
      <w:pPr>
        <w:pStyle w:val="ECLEDSHead03Numbered"/>
        <w:outlineLvl w:val="2"/>
      </w:pPr>
      <w:bookmarkStart w:id="2406" w:name="_Toc517462187"/>
      <w:bookmarkStart w:id="2407" w:name="_Toc517462771"/>
      <w:bookmarkStart w:id="2408" w:name="_Toc54961941"/>
      <w:r w:rsidRPr="003E5F10">
        <w:t xml:space="preserve">Vehicle </w:t>
      </w:r>
      <w:r w:rsidR="002850C0" w:rsidRPr="003E5F10">
        <w:t>kilometers travelled</w:t>
      </w:r>
      <w:bookmarkEnd w:id="2406"/>
      <w:bookmarkEnd w:id="2407"/>
      <w:bookmarkEnd w:id="2408"/>
    </w:p>
    <w:p w14:paraId="237AF62D" w14:textId="72CD54B9" w:rsidR="008E41CE" w:rsidRPr="003E5F10" w:rsidRDefault="008E41CE" w:rsidP="009F028C">
      <w:pPr>
        <w:pStyle w:val="NormalWeb"/>
        <w:spacing w:after="200"/>
        <w:jc w:val="both"/>
        <w:rPr>
          <w:sz w:val="22"/>
        </w:rPr>
      </w:pPr>
      <w:r w:rsidRPr="003E5F10">
        <w:rPr>
          <w:color w:val="000000"/>
          <w:sz w:val="20"/>
          <w:szCs w:val="22"/>
        </w:rPr>
        <w:t>The fuel reported in the above section is used to propel motori</w:t>
      </w:r>
      <w:ins w:id="2409" w:author="Frances Pene" w:date="2020-10-29T10:05:00Z">
        <w:r w:rsidR="002850C0">
          <w:rPr>
            <w:color w:val="000000"/>
            <w:sz w:val="20"/>
            <w:szCs w:val="22"/>
          </w:rPr>
          <w:t>s</w:t>
        </w:r>
      </w:ins>
      <w:del w:id="2410" w:author="Frances Pene" w:date="2020-10-29T10:05:00Z">
        <w:r w:rsidRPr="003E5F10" w:rsidDel="002850C0">
          <w:rPr>
            <w:color w:val="000000"/>
            <w:sz w:val="20"/>
            <w:szCs w:val="22"/>
          </w:rPr>
          <w:delText>z</w:delText>
        </w:r>
      </w:del>
      <w:r w:rsidRPr="003E5F10">
        <w:rPr>
          <w:color w:val="000000"/>
          <w:sz w:val="20"/>
          <w:szCs w:val="22"/>
        </w:rPr>
        <w:t>ed vehicles. The distance they are propelled is measured in vehicle kilomet</w:t>
      </w:r>
      <w:del w:id="2411" w:author="Frances Pene" w:date="2020-10-29T10:05:00Z">
        <w:r w:rsidRPr="003E5F10" w:rsidDel="002850C0">
          <w:rPr>
            <w:color w:val="000000"/>
            <w:sz w:val="20"/>
            <w:szCs w:val="22"/>
          </w:rPr>
          <w:delText>er</w:delText>
        </w:r>
      </w:del>
      <w:ins w:id="2412" w:author="Frances Pene" w:date="2020-10-29T10:05:00Z">
        <w:r w:rsidR="002850C0">
          <w:rPr>
            <w:color w:val="000000"/>
            <w:sz w:val="20"/>
            <w:szCs w:val="22"/>
          </w:rPr>
          <w:t>re</w:t>
        </w:r>
      </w:ins>
      <w:r w:rsidRPr="003E5F10">
        <w:rPr>
          <w:color w:val="000000"/>
          <w:sz w:val="20"/>
          <w:szCs w:val="22"/>
        </w:rPr>
        <w:t xml:space="preserve">s travelled (VKT). VKT reflects simultaneously on how efficient vehicles are (getting more VKT per </w:t>
      </w:r>
      <w:r w:rsidR="004A0E9F">
        <w:rPr>
          <w:color w:val="000000"/>
          <w:sz w:val="20"/>
          <w:szCs w:val="22"/>
        </w:rPr>
        <w:t>l</w:t>
      </w:r>
      <w:r w:rsidRPr="003E5F10">
        <w:rPr>
          <w:color w:val="000000"/>
          <w:sz w:val="20"/>
          <w:szCs w:val="22"/>
        </w:rPr>
        <w:t>it</w:t>
      </w:r>
      <w:del w:id="2413" w:author="Frances Pene" w:date="2020-10-29T10:05:00Z">
        <w:r w:rsidRPr="003E5F10" w:rsidDel="002850C0">
          <w:rPr>
            <w:color w:val="000000"/>
            <w:sz w:val="20"/>
            <w:szCs w:val="22"/>
          </w:rPr>
          <w:delText>er</w:delText>
        </w:r>
      </w:del>
      <w:ins w:id="2414" w:author="Frances Pene" w:date="2020-10-29T10:05:00Z">
        <w:r w:rsidR="002850C0">
          <w:rPr>
            <w:color w:val="000000"/>
            <w:sz w:val="20"/>
            <w:szCs w:val="22"/>
          </w:rPr>
          <w:t>re</w:t>
        </w:r>
      </w:ins>
      <w:r w:rsidRPr="003E5F10">
        <w:rPr>
          <w:color w:val="000000"/>
          <w:sz w:val="20"/>
          <w:szCs w:val="22"/>
        </w:rPr>
        <w:t xml:space="preserve"> of fuel) and how dependent a population is upon motori</w:t>
      </w:r>
      <w:ins w:id="2415" w:author="Frances Pene" w:date="2020-10-29T10:05:00Z">
        <w:r w:rsidR="002850C0">
          <w:rPr>
            <w:color w:val="000000"/>
            <w:sz w:val="20"/>
            <w:szCs w:val="22"/>
          </w:rPr>
          <w:t>s</w:t>
        </w:r>
      </w:ins>
      <w:del w:id="2416" w:author="Frances Pene" w:date="2020-10-29T10:05:00Z">
        <w:r w:rsidRPr="003E5F10" w:rsidDel="002850C0">
          <w:rPr>
            <w:color w:val="000000"/>
            <w:sz w:val="20"/>
            <w:szCs w:val="22"/>
          </w:rPr>
          <w:delText>z</w:delText>
        </w:r>
      </w:del>
      <w:r w:rsidRPr="003E5F10">
        <w:rPr>
          <w:color w:val="000000"/>
          <w:sz w:val="20"/>
          <w:szCs w:val="22"/>
        </w:rPr>
        <w:t xml:space="preserve">ed vehicles (extremely dependent populations have a high </w:t>
      </w:r>
      <w:del w:id="2417" w:author="Frances Pene" w:date="2020-10-29T14:17:00Z">
        <w:r w:rsidRPr="003E5F10" w:rsidDel="001077AB">
          <w:rPr>
            <w:color w:val="000000"/>
            <w:sz w:val="20"/>
            <w:szCs w:val="22"/>
          </w:rPr>
          <w:delText>per-capita</w:delText>
        </w:r>
      </w:del>
      <w:ins w:id="2418" w:author="Frances Pene" w:date="2020-10-29T14:17:00Z">
        <w:r w:rsidR="001077AB">
          <w:rPr>
            <w:color w:val="000000"/>
            <w:sz w:val="20"/>
            <w:szCs w:val="22"/>
          </w:rPr>
          <w:t>per capita</w:t>
        </w:r>
      </w:ins>
      <w:r w:rsidRPr="003E5F10">
        <w:rPr>
          <w:color w:val="000000"/>
          <w:sz w:val="20"/>
          <w:szCs w:val="22"/>
        </w:rPr>
        <w:t xml:space="preserve"> VKT). </w:t>
      </w:r>
    </w:p>
    <w:p w14:paraId="3F42E374" w14:textId="682DCF55" w:rsidR="008E41CE" w:rsidRPr="003E5F10" w:rsidRDefault="008E41CE" w:rsidP="009F028C">
      <w:pPr>
        <w:pStyle w:val="NormalWeb"/>
        <w:spacing w:after="200"/>
        <w:jc w:val="both"/>
        <w:rPr>
          <w:color w:val="000000"/>
          <w:sz w:val="20"/>
          <w:szCs w:val="20"/>
        </w:rPr>
      </w:pPr>
      <w:r w:rsidRPr="003E5F10">
        <w:rPr>
          <w:color w:val="000000"/>
          <w:sz w:val="20"/>
          <w:szCs w:val="22"/>
        </w:rPr>
        <w:t>Tonga’s annual VKT was derived from the traffic count map of Tongatapu taken in 2016 by the Ministry of Infrastructure. The counts are admittedly incomplete, but they are the best data available to estimate VKT.</w:t>
      </w:r>
      <w:del w:id="2419" w:author="Frances Pene" w:date="2020-10-29T10:07:00Z">
        <w:r w:rsidRPr="003E5F10" w:rsidDel="002850C0">
          <w:rPr>
            <w:color w:val="000000"/>
            <w:sz w:val="20"/>
            <w:szCs w:val="22"/>
          </w:rPr>
          <w:delText xml:space="preserve"> Therefore,</w:delText>
        </w:r>
      </w:del>
      <w:ins w:id="2420" w:author="Frances Pene" w:date="2020-10-29T10:07:00Z">
        <w:r w:rsidR="002850C0">
          <w:rPr>
            <w:color w:val="000000"/>
            <w:sz w:val="20"/>
            <w:szCs w:val="22"/>
          </w:rPr>
          <w:t xml:space="preserve"> T</w:t>
        </w:r>
      </w:ins>
      <w:del w:id="2421" w:author="Frances Pene" w:date="2020-10-29T10:07:00Z">
        <w:r w:rsidRPr="003E5F10" w:rsidDel="002850C0">
          <w:rPr>
            <w:color w:val="000000"/>
            <w:sz w:val="20"/>
            <w:szCs w:val="22"/>
          </w:rPr>
          <w:delText xml:space="preserve"> t</w:delText>
        </w:r>
      </w:del>
      <w:r w:rsidRPr="003E5F10">
        <w:rPr>
          <w:color w:val="000000"/>
          <w:sz w:val="20"/>
          <w:szCs w:val="22"/>
        </w:rPr>
        <w:t xml:space="preserve">he process, </w:t>
      </w:r>
      <w:ins w:id="2422" w:author="Frances Pene" w:date="2020-10-29T10:06:00Z">
        <w:r w:rsidR="002850C0">
          <w:rPr>
            <w:color w:val="000000"/>
            <w:sz w:val="20"/>
            <w:szCs w:val="22"/>
          </w:rPr>
          <w:t xml:space="preserve">the </w:t>
        </w:r>
      </w:ins>
      <w:r w:rsidRPr="003E5F10">
        <w:rPr>
          <w:color w:val="000000"/>
          <w:sz w:val="20"/>
          <w:szCs w:val="22"/>
        </w:rPr>
        <w:t xml:space="preserve">assumptions needed, and </w:t>
      </w:r>
      <w:ins w:id="2423" w:author="Frances Pene" w:date="2020-10-29T10:06:00Z">
        <w:r w:rsidR="002850C0">
          <w:rPr>
            <w:color w:val="000000"/>
            <w:sz w:val="20"/>
            <w:szCs w:val="22"/>
          </w:rPr>
          <w:t xml:space="preserve">the </w:t>
        </w:r>
      </w:ins>
      <w:r w:rsidRPr="003E5F10">
        <w:rPr>
          <w:color w:val="000000"/>
          <w:sz w:val="20"/>
          <w:szCs w:val="22"/>
        </w:rPr>
        <w:t xml:space="preserve">data checks are outlined </w:t>
      </w:r>
      <w:r w:rsidR="00BC6B82">
        <w:rPr>
          <w:color w:val="000000"/>
          <w:sz w:val="20"/>
          <w:szCs w:val="22"/>
        </w:rPr>
        <w:t xml:space="preserve">in </w:t>
      </w:r>
      <w:r w:rsidR="000412D3">
        <w:rPr>
          <w:color w:val="000000"/>
          <w:sz w:val="20"/>
          <w:szCs w:val="22"/>
        </w:rPr>
        <w:t>this section</w:t>
      </w:r>
      <w:r w:rsidR="00BC6B82">
        <w:rPr>
          <w:color w:val="000000"/>
          <w:sz w:val="20"/>
          <w:szCs w:val="22"/>
        </w:rPr>
        <w:t xml:space="preserve"> and a map of the traffic count is </w:t>
      </w:r>
      <w:r w:rsidR="00BC6B82" w:rsidRPr="00BB22DD">
        <w:rPr>
          <w:color w:val="000000"/>
          <w:sz w:val="20"/>
          <w:szCs w:val="20"/>
        </w:rPr>
        <w:t>shown in</w:t>
      </w:r>
      <w:r w:rsidR="00525CA1">
        <w:rPr>
          <w:color w:val="000000"/>
          <w:sz w:val="20"/>
          <w:szCs w:val="20"/>
        </w:rPr>
        <w:t xml:space="preserve"> Figure 19</w:t>
      </w:r>
      <w:r w:rsidR="00BC6B82" w:rsidRPr="00BB22DD">
        <w:rPr>
          <w:color w:val="000000"/>
          <w:sz w:val="20"/>
          <w:szCs w:val="20"/>
        </w:rPr>
        <w:t xml:space="preserve">. </w:t>
      </w:r>
      <w:r w:rsidRPr="003E5F10">
        <w:rPr>
          <w:color w:val="000000"/>
          <w:sz w:val="20"/>
          <w:szCs w:val="20"/>
        </w:rPr>
        <w:t xml:space="preserve"> </w:t>
      </w:r>
    </w:p>
    <w:p w14:paraId="041CC172" w14:textId="77777777" w:rsidR="00BC6B82" w:rsidRDefault="008E41CE" w:rsidP="003E5F10">
      <w:pPr>
        <w:pStyle w:val="NormalWeb"/>
        <w:keepNext/>
        <w:spacing w:after="200"/>
      </w:pPr>
      <w:r w:rsidRPr="003E5F10">
        <w:rPr>
          <w:noProof/>
          <w:color w:val="000000"/>
          <w:sz w:val="20"/>
          <w:szCs w:val="22"/>
          <w:lang w:val="en-AU" w:eastAsia="en-AU"/>
        </w:rPr>
        <w:drawing>
          <wp:inline distT="0" distB="0" distL="0" distR="0" wp14:anchorId="252C5960" wp14:editId="316D7CCF">
            <wp:extent cx="5943600" cy="4401398"/>
            <wp:effectExtent l="0" t="0" r="0" b="0"/>
            <wp:docPr id="21" name="Picture 21" descr="https://lh5.googleusercontent.com/x7ROWPqvufzdakx4OWnzv2Q0lzhfFbwRJ_7AvSgC81Z_96E2N2ECjk6jdt6-Ahs4zK98V1pFrDNyWwKWesi_rIWpgCEnQ5iJk6-t_-705Au4U1FziGMpJMPGtGSEambYckh0l1ANh8ncGac2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x7ROWPqvufzdakx4OWnzv2Q0lzhfFbwRJ_7AvSgC81Z_96E2N2ECjk6jdt6-Ahs4zK98V1pFrDNyWwKWesi_rIWpgCEnQ5iJk6-t_-705Au4U1FziGMpJMPGtGSEambYckh0l1ANh8ncGac2G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401398"/>
                    </a:xfrm>
                    <a:prstGeom prst="rect">
                      <a:avLst/>
                    </a:prstGeom>
                    <a:noFill/>
                    <a:ln>
                      <a:noFill/>
                    </a:ln>
                  </pic:spPr>
                </pic:pic>
              </a:graphicData>
            </a:graphic>
          </wp:inline>
        </w:drawing>
      </w:r>
    </w:p>
    <w:p w14:paraId="5E35DFE5" w14:textId="3D13B021" w:rsidR="008E41CE" w:rsidRPr="001318EE" w:rsidDel="00ED6D1B" w:rsidRDefault="00BC6B82">
      <w:pPr>
        <w:pStyle w:val="Style4"/>
        <w:rPr>
          <w:del w:id="2424" w:author="Frances Pene" w:date="2020-10-28T16:40:00Z"/>
          <w:color w:val="000000"/>
          <w:sz w:val="20"/>
          <w:szCs w:val="20"/>
        </w:rPr>
        <w:pPrChange w:id="2425" w:author="Frances Pene" w:date="2020-10-29T10:06:00Z">
          <w:pPr>
            <w:pStyle w:val="Caption"/>
            <w:jc w:val="center"/>
          </w:pPr>
        </w:pPrChange>
      </w:pPr>
      <w:bookmarkStart w:id="2426" w:name="_Ref516757234"/>
      <w:r>
        <w:t xml:space="preserve">Figure </w:t>
      </w:r>
      <w:bookmarkEnd w:id="2426"/>
      <w:r w:rsidR="00525CA1">
        <w:rPr>
          <w:noProof/>
        </w:rPr>
        <w:t>19</w:t>
      </w:r>
      <w:ins w:id="2427" w:author="Frances Pene" w:date="2020-10-29T10:06:00Z">
        <w:r w:rsidR="002850C0">
          <w:rPr>
            <w:noProof/>
          </w:rPr>
          <w:t>:</w:t>
        </w:r>
      </w:ins>
      <w:r>
        <w:t xml:space="preserve"> Traffic </w:t>
      </w:r>
      <w:r w:rsidR="002850C0">
        <w:t xml:space="preserve">count map </w:t>
      </w:r>
      <w:r>
        <w:t xml:space="preserve">of </w:t>
      </w:r>
      <w:r w:rsidRPr="002850C0">
        <w:rPr>
          <w:b w:val="0"/>
          <w:bCs w:val="0"/>
          <w:sz w:val="20"/>
          <w:szCs w:val="20"/>
          <w:rPrChange w:id="2428" w:author="Frances Pene" w:date="2020-10-29T10:06:00Z">
            <w:rPr>
              <w:b w:val="0"/>
              <w:bCs w:val="0"/>
            </w:rPr>
          </w:rPrChange>
        </w:rPr>
        <w:t>Tongatapu</w:t>
      </w:r>
      <w:ins w:id="2429" w:author="Frances Pene" w:date="2020-10-28T16:40:00Z">
        <w:r w:rsidR="00ED6D1B" w:rsidRPr="002850C0">
          <w:rPr>
            <w:b w:val="0"/>
            <w:bCs w:val="0"/>
            <w:sz w:val="20"/>
            <w:szCs w:val="20"/>
            <w:rPrChange w:id="2430" w:author="Frances Pene" w:date="2020-10-29T10:06:00Z">
              <w:rPr>
                <w:b w:val="0"/>
                <w:bCs w:val="0"/>
              </w:rPr>
            </w:rPrChange>
          </w:rPr>
          <w:t xml:space="preserve"> (</w:t>
        </w:r>
      </w:ins>
    </w:p>
    <w:p w14:paraId="53DB37D8" w14:textId="5FB0E770" w:rsidR="008E41CE" w:rsidRPr="002850C0" w:rsidRDefault="008E41CE">
      <w:pPr>
        <w:pStyle w:val="Style4"/>
        <w:rPr>
          <w:sz w:val="20"/>
          <w:szCs w:val="20"/>
          <w:rPrChange w:id="2431" w:author="Frances Pene" w:date="2020-10-29T10:06:00Z">
            <w:rPr>
              <w:sz w:val="16"/>
            </w:rPr>
          </w:rPrChange>
        </w:rPr>
        <w:pPrChange w:id="2432" w:author="Frances Pene" w:date="2020-10-29T10:06:00Z">
          <w:pPr>
            <w:pStyle w:val="ECLEDSFigureCaption"/>
            <w:outlineLvl w:val="0"/>
          </w:pPr>
        </w:pPrChange>
      </w:pPr>
      <w:bookmarkStart w:id="2433" w:name="_Toc517462321"/>
      <w:bookmarkStart w:id="2434" w:name="_Toc517462517"/>
      <w:bookmarkStart w:id="2435" w:name="_Toc517462772"/>
      <w:r w:rsidRPr="002850C0">
        <w:rPr>
          <w:sz w:val="20"/>
          <w:szCs w:val="20"/>
          <w:rPrChange w:id="2436" w:author="Frances Pene" w:date="2020-10-29T10:06:00Z">
            <w:rPr>
              <w:bCs/>
              <w:sz w:val="16"/>
            </w:rPr>
          </w:rPrChange>
        </w:rPr>
        <w:t>Source: Ministry of Infrastructure</w:t>
      </w:r>
      <w:bookmarkEnd w:id="2433"/>
      <w:bookmarkEnd w:id="2434"/>
      <w:bookmarkEnd w:id="2435"/>
      <w:ins w:id="2437" w:author="Frances Pene" w:date="2020-10-28T16:41:00Z">
        <w:r w:rsidR="00ED6D1B" w:rsidRPr="002850C0">
          <w:rPr>
            <w:sz w:val="20"/>
            <w:szCs w:val="20"/>
            <w:rPrChange w:id="2438" w:author="Frances Pene" w:date="2020-10-29T10:06:00Z">
              <w:rPr>
                <w:bCs/>
                <w:sz w:val="16"/>
              </w:rPr>
            </w:rPrChange>
          </w:rPr>
          <w:t>)</w:t>
        </w:r>
      </w:ins>
    </w:p>
    <w:p w14:paraId="1BFA49A4" w14:textId="77777777" w:rsidR="008E41CE" w:rsidRPr="003E5F10" w:rsidRDefault="008E41CE" w:rsidP="009F028C">
      <w:pPr>
        <w:spacing w:after="200"/>
        <w:jc w:val="both"/>
        <w:rPr>
          <w:sz w:val="22"/>
        </w:rPr>
      </w:pPr>
      <w:r w:rsidRPr="003E5F10">
        <w:rPr>
          <w:color w:val="000000"/>
          <w:sz w:val="20"/>
          <w:szCs w:val="22"/>
        </w:rPr>
        <w:t xml:space="preserve">To convert the traffic counts into VKT, traffic was tracked as it was leaving Nuku’alofa. This reflects the assumption that most traffic is going and coming from Nuku’alofa (with exceptions explained later). The methodology assumes that all vehicles are departing Nuku’alofa, which is the same as acknowledging that most vehicles are counted twice daily and have the same distance on both trips (generally the morning commute and the evening </w:t>
      </w:r>
      <w:r w:rsidRPr="003E5F10">
        <w:rPr>
          <w:color w:val="000000"/>
          <w:sz w:val="20"/>
          <w:szCs w:val="20"/>
        </w:rPr>
        <w:t xml:space="preserve">commute). </w:t>
      </w:r>
      <w:r w:rsidR="007258E2" w:rsidRPr="003E5F10">
        <w:rPr>
          <w:color w:val="000000"/>
          <w:sz w:val="20"/>
          <w:szCs w:val="20"/>
        </w:rPr>
        <w:fldChar w:fldCharType="begin"/>
      </w:r>
      <w:r w:rsidR="007258E2" w:rsidRPr="003E5F10">
        <w:rPr>
          <w:color w:val="000000"/>
          <w:sz w:val="20"/>
          <w:szCs w:val="20"/>
        </w:rPr>
        <w:instrText xml:space="preserve"> REF _Ref517255432 \h </w:instrText>
      </w:r>
      <w:r w:rsidR="007258E2">
        <w:rPr>
          <w:color w:val="000000"/>
          <w:sz w:val="20"/>
          <w:szCs w:val="20"/>
        </w:rPr>
        <w:instrText xml:space="preserve"> \* MERGEFORMAT </w:instrText>
      </w:r>
      <w:r w:rsidR="007258E2" w:rsidRPr="003E5F10">
        <w:rPr>
          <w:color w:val="000000"/>
          <w:sz w:val="20"/>
          <w:szCs w:val="20"/>
        </w:rPr>
      </w:r>
      <w:r w:rsidR="007258E2" w:rsidRPr="003E5F10">
        <w:rPr>
          <w:color w:val="000000"/>
          <w:sz w:val="20"/>
          <w:szCs w:val="20"/>
        </w:rPr>
        <w:fldChar w:fldCharType="separate"/>
      </w:r>
      <w:r w:rsidR="007258E2" w:rsidRPr="003E5F10">
        <w:rPr>
          <w:sz w:val="20"/>
          <w:szCs w:val="20"/>
        </w:rPr>
        <w:t xml:space="preserve">Table </w:t>
      </w:r>
      <w:r w:rsidR="007258E2" w:rsidRPr="003E5F10">
        <w:rPr>
          <w:noProof/>
          <w:sz w:val="20"/>
          <w:szCs w:val="20"/>
        </w:rPr>
        <w:t>4</w:t>
      </w:r>
      <w:r w:rsidR="007258E2" w:rsidRPr="003E5F10">
        <w:rPr>
          <w:color w:val="000000"/>
          <w:sz w:val="20"/>
          <w:szCs w:val="20"/>
        </w:rPr>
        <w:fldChar w:fldCharType="end"/>
      </w:r>
      <w:r w:rsidRPr="003E5F10">
        <w:rPr>
          <w:color w:val="000000"/>
          <w:sz w:val="20"/>
          <w:szCs w:val="20"/>
        </w:rPr>
        <w:t xml:space="preserve"> shows the traffic</w:t>
      </w:r>
      <w:r w:rsidRPr="003E5F10">
        <w:rPr>
          <w:color w:val="000000"/>
          <w:sz w:val="20"/>
          <w:szCs w:val="22"/>
        </w:rPr>
        <w:t xml:space="preserve"> going through given counters as it departs Nuku’alofa. </w:t>
      </w:r>
    </w:p>
    <w:p w14:paraId="6BE7C8D4" w14:textId="522D2503" w:rsidR="008E41CE" w:rsidRPr="003E5F10" w:rsidRDefault="008E41CE" w:rsidP="009F028C">
      <w:pPr>
        <w:spacing w:after="200"/>
        <w:jc w:val="both"/>
        <w:rPr>
          <w:color w:val="000000"/>
          <w:sz w:val="20"/>
          <w:szCs w:val="22"/>
        </w:rPr>
      </w:pPr>
      <w:r w:rsidRPr="003E5F10">
        <w:rPr>
          <w:color w:val="000000"/>
          <w:sz w:val="20"/>
          <w:szCs w:val="22"/>
        </w:rPr>
        <w:t xml:space="preserve">The first three columns are the same as shown on the map legend. The next column reflects the assumed primary destination (Destination A) of the vehicles going through the counter. Destination A was often a populated town, region, or the next counter. Destination B was typically a secondary population cluster beyond Destination A. The assumed number of vehicles </w:t>
      </w:r>
      <w:del w:id="2439" w:author="Frances Pene" w:date="2020-10-29T10:08:00Z">
        <w:r w:rsidRPr="003E5F10" w:rsidDel="00890E17">
          <w:rPr>
            <w:color w:val="000000"/>
            <w:sz w:val="20"/>
            <w:szCs w:val="22"/>
          </w:rPr>
          <w:delText xml:space="preserve">were </w:delText>
        </w:r>
      </w:del>
      <w:ins w:id="2440" w:author="Frances Pene" w:date="2020-10-29T10:08:00Z">
        <w:r w:rsidR="00890E17">
          <w:rPr>
            <w:color w:val="000000"/>
            <w:sz w:val="20"/>
            <w:szCs w:val="22"/>
          </w:rPr>
          <w:t xml:space="preserve">was </w:t>
        </w:r>
      </w:ins>
      <w:r w:rsidRPr="003E5F10">
        <w:rPr>
          <w:color w:val="000000"/>
          <w:sz w:val="20"/>
          <w:szCs w:val="22"/>
        </w:rPr>
        <w:t>then multiplied by the kilomet</w:t>
      </w:r>
      <w:del w:id="2441" w:author="Frances Pene" w:date="2020-10-29T10:08:00Z">
        <w:r w:rsidRPr="003E5F10" w:rsidDel="00890E17">
          <w:rPr>
            <w:color w:val="000000"/>
            <w:sz w:val="20"/>
            <w:szCs w:val="22"/>
          </w:rPr>
          <w:delText>er</w:delText>
        </w:r>
      </w:del>
      <w:ins w:id="2442" w:author="Frances Pene" w:date="2020-10-29T10:08:00Z">
        <w:r w:rsidR="00890E17">
          <w:rPr>
            <w:color w:val="000000"/>
            <w:sz w:val="20"/>
            <w:szCs w:val="22"/>
          </w:rPr>
          <w:t>re</w:t>
        </w:r>
      </w:ins>
      <w:r w:rsidRPr="003E5F10">
        <w:rPr>
          <w:color w:val="000000"/>
          <w:sz w:val="20"/>
          <w:szCs w:val="22"/>
        </w:rPr>
        <w:t xml:space="preserve">s to the destination to give the daily VKTs going to each destination. These VKTs are listed in the two </w:t>
      </w:r>
      <w:del w:id="2443" w:author="Frances Pene" w:date="2020-10-29T10:09:00Z">
        <w:r w:rsidRPr="003E5F10" w:rsidDel="00890E17">
          <w:rPr>
            <w:color w:val="000000"/>
            <w:sz w:val="20"/>
            <w:szCs w:val="22"/>
          </w:rPr>
          <w:delText>“</w:delText>
        </w:r>
      </w:del>
      <w:r w:rsidRPr="003E5F10">
        <w:rPr>
          <w:color w:val="000000"/>
          <w:sz w:val="20"/>
          <w:szCs w:val="22"/>
        </w:rPr>
        <w:t>Daily VKT</w:t>
      </w:r>
      <w:del w:id="2444" w:author="Frances Pene" w:date="2020-10-29T10:09:00Z">
        <w:r w:rsidRPr="003E5F10" w:rsidDel="00890E17">
          <w:rPr>
            <w:color w:val="000000"/>
            <w:sz w:val="20"/>
            <w:szCs w:val="22"/>
          </w:rPr>
          <w:delText>”</w:delText>
        </w:r>
      </w:del>
      <w:r w:rsidRPr="003E5F10">
        <w:rPr>
          <w:color w:val="000000"/>
          <w:sz w:val="20"/>
          <w:szCs w:val="22"/>
        </w:rPr>
        <w:t xml:space="preserve"> columns that are then aggregated to the grand total daily VKT. The last two columns estimate the rural trips that did not go to, from, or through greater Nuku’alofa or along Taufa’ahau Road. This traffic was primarily within the Hihifo and Hahake districts. Estimates were developed with local consultation and the end VKT accounts for 12% of all miles on Tongatapu. These numbers are the most subjective but have a limited impact on the overall estimate. </w:t>
      </w:r>
    </w:p>
    <w:p w14:paraId="36106C52" w14:textId="77777777" w:rsidR="008E41CE" w:rsidRDefault="008E41CE" w:rsidP="000859C0">
      <w:pPr>
        <w:pStyle w:val="ECLEDSFigureCaption"/>
        <w:rPr>
          <w:rFonts w:ascii="Times New Roman" w:hAnsi="Times New Roman"/>
          <w:sz w:val="18"/>
        </w:rPr>
      </w:pPr>
    </w:p>
    <w:p w14:paraId="2F1850A5" w14:textId="77777777" w:rsidR="008E41CE" w:rsidRDefault="008E41CE" w:rsidP="004C46C4">
      <w:pPr>
        <w:pStyle w:val="Caption"/>
        <w:keepNext/>
        <w:rPr>
          <w:rFonts w:ascii="Arial" w:eastAsia="Times" w:hAnsi="Arial"/>
          <w:b w:val="0"/>
          <w:bCs w:val="0"/>
          <w:color w:val="000000" w:themeColor="text1"/>
          <w:sz w:val="24"/>
          <w:szCs w:val="20"/>
        </w:rPr>
      </w:pPr>
    </w:p>
    <w:p w14:paraId="52DA8F06" w14:textId="77777777" w:rsidR="004C46C4" w:rsidRPr="004C46C4" w:rsidRDefault="004C46C4" w:rsidP="004C46C4"/>
    <w:p w14:paraId="25ADC527" w14:textId="7D17C115" w:rsidR="007258E2" w:rsidRDefault="007258E2">
      <w:pPr>
        <w:pStyle w:val="Style4"/>
        <w:pPrChange w:id="2445" w:author="Frances Pene" w:date="2020-10-29T10:08:00Z">
          <w:pPr>
            <w:pStyle w:val="Caption"/>
            <w:keepNext/>
            <w:jc w:val="center"/>
          </w:pPr>
        </w:pPrChange>
      </w:pPr>
      <w:bookmarkStart w:id="2446" w:name="_Ref517255432"/>
      <w:commentRangeStart w:id="2447"/>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4</w:t>
      </w:r>
      <w:r w:rsidR="00B0466C">
        <w:rPr>
          <w:noProof/>
        </w:rPr>
        <w:fldChar w:fldCharType="end"/>
      </w:r>
      <w:bookmarkEnd w:id="2446"/>
      <w:commentRangeEnd w:id="2447"/>
      <w:r w:rsidR="009E7049">
        <w:rPr>
          <w:rStyle w:val="CommentReference"/>
          <w:b w:val="0"/>
          <w:bCs w:val="0"/>
          <w:color w:val="auto"/>
        </w:rPr>
        <w:commentReference w:id="2447"/>
      </w:r>
      <w:ins w:id="2448" w:author="Frances Pene" w:date="2020-10-29T10:08:00Z">
        <w:r w:rsidR="00890E17">
          <w:rPr>
            <w:noProof/>
          </w:rPr>
          <w:t>:</w:t>
        </w:r>
      </w:ins>
      <w:r>
        <w:t xml:space="preserve"> </w:t>
      </w:r>
      <w:r w:rsidRPr="003C188F">
        <w:t xml:space="preserve">Traffic </w:t>
      </w:r>
      <w:r w:rsidR="00890E17" w:rsidRPr="003C188F">
        <w:t xml:space="preserve">counts, traffic destinations and daily </w:t>
      </w:r>
      <w:r w:rsidRPr="003C188F">
        <w:t>VKT on Tongatapu</w:t>
      </w:r>
    </w:p>
    <w:tbl>
      <w:tblPr>
        <w:tblStyle w:val="ECLEDStable02"/>
        <w:tblW w:w="10075" w:type="dxa"/>
        <w:jc w:val="center"/>
        <w:tblLook w:val="04A0" w:firstRow="1" w:lastRow="0" w:firstColumn="1" w:lastColumn="0" w:noHBand="0" w:noVBand="1"/>
      </w:tblPr>
      <w:tblGrid>
        <w:gridCol w:w="948"/>
        <w:gridCol w:w="1225"/>
        <w:gridCol w:w="896"/>
        <w:gridCol w:w="1087"/>
        <w:gridCol w:w="1570"/>
        <w:gridCol w:w="785"/>
        <w:gridCol w:w="795"/>
        <w:gridCol w:w="979"/>
        <w:gridCol w:w="620"/>
        <w:gridCol w:w="616"/>
        <w:gridCol w:w="601"/>
      </w:tblGrid>
      <w:tr w:rsidR="004C46C4" w:rsidRPr="005B6114" w14:paraId="6FA52C13" w14:textId="77777777" w:rsidTr="004C46C4">
        <w:trPr>
          <w:cnfStyle w:val="100000000000" w:firstRow="1" w:lastRow="0" w:firstColumn="0" w:lastColumn="0" w:oddVBand="0" w:evenVBand="0" w:oddHBand="0" w:evenHBand="0" w:firstRowFirstColumn="0" w:firstRowLastColumn="0" w:lastRowFirstColumn="0" w:lastRowLastColumn="0"/>
          <w:trHeight w:hRule="exact" w:val="504"/>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6713932" w14:textId="77777777" w:rsidR="008E41CE" w:rsidRPr="003E5F10" w:rsidRDefault="008E41CE" w:rsidP="000859C0">
            <w:pPr>
              <w:ind w:left="-106"/>
              <w:rPr>
                <w:rFonts w:ascii="Times New Roman" w:hAnsi="Times New Roman"/>
                <w:bCs/>
                <w:color w:val="FFFFFF" w:themeColor="background1"/>
                <w:sz w:val="14"/>
                <w:szCs w:val="16"/>
              </w:rPr>
            </w:pPr>
            <w:r w:rsidRPr="003E5F10">
              <w:rPr>
                <w:bCs/>
                <w:color w:val="FFFFFF" w:themeColor="background1"/>
                <w:sz w:val="14"/>
                <w:szCs w:val="16"/>
              </w:rPr>
              <w:t>Road</w:t>
            </w:r>
          </w:p>
        </w:tc>
        <w:tc>
          <w:tcPr>
            <w:tcW w:w="1225" w:type="dxa"/>
            <w:noWrap/>
            <w:vAlign w:val="center"/>
            <w:hideMark/>
          </w:tcPr>
          <w:p w14:paraId="10ABE658"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Counter Location</w:t>
            </w:r>
          </w:p>
        </w:tc>
        <w:tc>
          <w:tcPr>
            <w:tcW w:w="896" w:type="dxa"/>
            <w:noWrap/>
            <w:vAlign w:val="center"/>
            <w:hideMark/>
          </w:tcPr>
          <w:p w14:paraId="2DB073C5"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VEH's/day</w:t>
            </w:r>
          </w:p>
        </w:tc>
        <w:tc>
          <w:tcPr>
            <w:tcW w:w="1087" w:type="dxa"/>
            <w:noWrap/>
            <w:vAlign w:val="center"/>
            <w:hideMark/>
          </w:tcPr>
          <w:p w14:paraId="65561013"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Destination A</w:t>
            </w:r>
          </w:p>
        </w:tc>
        <w:tc>
          <w:tcPr>
            <w:tcW w:w="1570" w:type="dxa"/>
            <w:noWrap/>
            <w:vAlign w:val="center"/>
            <w:hideMark/>
          </w:tcPr>
          <w:p w14:paraId="31B39BFE" w14:textId="7DAAB951" w:rsidR="008E41CE" w:rsidRPr="003E5F10" w:rsidRDefault="00FF2755"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Pr>
                <w:bCs/>
                <w:color w:val="FFFFFF" w:themeColor="background1"/>
                <w:sz w:val="14"/>
                <w:szCs w:val="16"/>
              </w:rPr>
              <w:t>Kilomet</w:t>
            </w:r>
            <w:del w:id="2449" w:author="Frances Pene" w:date="2020-10-29T10:08:00Z">
              <w:r w:rsidDel="00890E17">
                <w:rPr>
                  <w:bCs/>
                  <w:color w:val="FFFFFF" w:themeColor="background1"/>
                  <w:sz w:val="14"/>
                  <w:szCs w:val="16"/>
                </w:rPr>
                <w:delText>er</w:delText>
              </w:r>
            </w:del>
            <w:ins w:id="2450" w:author="Frances Pene" w:date="2020-10-29T10:08:00Z">
              <w:r w:rsidR="00890E17">
                <w:rPr>
                  <w:bCs/>
                  <w:color w:val="FFFFFF" w:themeColor="background1"/>
                  <w:sz w:val="14"/>
                  <w:szCs w:val="16"/>
                </w:rPr>
                <w:t>re</w:t>
              </w:r>
            </w:ins>
            <w:r>
              <w:rPr>
                <w:bCs/>
                <w:color w:val="FFFFFF" w:themeColor="background1"/>
                <w:sz w:val="14"/>
                <w:szCs w:val="16"/>
              </w:rPr>
              <w:t xml:space="preserve">s </w:t>
            </w:r>
            <w:r w:rsidR="008E41CE" w:rsidRPr="003E5F10">
              <w:rPr>
                <w:bCs/>
                <w:color w:val="FFFFFF" w:themeColor="background1"/>
                <w:sz w:val="14"/>
                <w:szCs w:val="16"/>
              </w:rPr>
              <w:t>to A</w:t>
            </w:r>
          </w:p>
        </w:tc>
        <w:tc>
          <w:tcPr>
            <w:tcW w:w="785" w:type="dxa"/>
            <w:noWrap/>
            <w:vAlign w:val="center"/>
            <w:hideMark/>
          </w:tcPr>
          <w:p w14:paraId="5274391D"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Vehicles to A</w:t>
            </w:r>
          </w:p>
        </w:tc>
        <w:tc>
          <w:tcPr>
            <w:tcW w:w="795" w:type="dxa"/>
            <w:noWrap/>
            <w:vAlign w:val="center"/>
            <w:hideMark/>
          </w:tcPr>
          <w:p w14:paraId="4FBFDF35"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Daily VKT</w:t>
            </w:r>
          </w:p>
        </w:tc>
        <w:tc>
          <w:tcPr>
            <w:tcW w:w="979" w:type="dxa"/>
            <w:noWrap/>
            <w:vAlign w:val="center"/>
            <w:hideMark/>
          </w:tcPr>
          <w:p w14:paraId="0EE2CDA6"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Destination B</w:t>
            </w:r>
          </w:p>
        </w:tc>
        <w:tc>
          <w:tcPr>
            <w:tcW w:w="620" w:type="dxa"/>
            <w:noWrap/>
            <w:vAlign w:val="center"/>
            <w:hideMark/>
          </w:tcPr>
          <w:p w14:paraId="2DF8012B"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Km's to B</w:t>
            </w:r>
          </w:p>
        </w:tc>
        <w:tc>
          <w:tcPr>
            <w:tcW w:w="616" w:type="dxa"/>
            <w:noWrap/>
            <w:vAlign w:val="center"/>
            <w:hideMark/>
          </w:tcPr>
          <w:p w14:paraId="1E519A60"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VEH's to B</w:t>
            </w:r>
          </w:p>
        </w:tc>
        <w:tc>
          <w:tcPr>
            <w:tcW w:w="554" w:type="dxa"/>
            <w:noWrap/>
            <w:vAlign w:val="center"/>
            <w:hideMark/>
          </w:tcPr>
          <w:p w14:paraId="3B9C20DA" w14:textId="77777777" w:rsidR="008E41CE" w:rsidRPr="003E5F10" w:rsidRDefault="008E41CE"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bCs/>
                <w:color w:val="FFFFFF" w:themeColor="background1"/>
                <w:sz w:val="14"/>
                <w:szCs w:val="16"/>
              </w:rPr>
            </w:pPr>
            <w:r w:rsidRPr="003E5F10">
              <w:rPr>
                <w:bCs/>
                <w:color w:val="FFFFFF" w:themeColor="background1"/>
                <w:sz w:val="14"/>
                <w:szCs w:val="16"/>
              </w:rPr>
              <w:t>Daily VKT</w:t>
            </w:r>
          </w:p>
        </w:tc>
      </w:tr>
      <w:tr w:rsidR="004C46C4" w:rsidRPr="005B6114" w14:paraId="36AFF3EE"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2E98CFC9"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 Road</w:t>
            </w:r>
          </w:p>
        </w:tc>
        <w:tc>
          <w:tcPr>
            <w:tcW w:w="1225" w:type="dxa"/>
            <w:noWrap/>
            <w:vAlign w:val="center"/>
            <w:hideMark/>
          </w:tcPr>
          <w:p w14:paraId="376827A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Fanga</w:t>
            </w:r>
          </w:p>
        </w:tc>
        <w:tc>
          <w:tcPr>
            <w:tcW w:w="896" w:type="dxa"/>
            <w:noWrap/>
            <w:vAlign w:val="center"/>
            <w:hideMark/>
          </w:tcPr>
          <w:p w14:paraId="31C66FD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21,528 </w:t>
            </w:r>
          </w:p>
        </w:tc>
        <w:tc>
          <w:tcPr>
            <w:tcW w:w="1087" w:type="dxa"/>
            <w:noWrap/>
            <w:vAlign w:val="center"/>
            <w:hideMark/>
          </w:tcPr>
          <w:p w14:paraId="24BD3EB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Tofoa</w:t>
            </w:r>
          </w:p>
        </w:tc>
        <w:tc>
          <w:tcPr>
            <w:tcW w:w="1570" w:type="dxa"/>
            <w:noWrap/>
            <w:vAlign w:val="center"/>
            <w:hideMark/>
          </w:tcPr>
          <w:p w14:paraId="0B1C6B8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1.2</w:t>
            </w:r>
          </w:p>
        </w:tc>
        <w:tc>
          <w:tcPr>
            <w:tcW w:w="785" w:type="dxa"/>
            <w:noWrap/>
            <w:vAlign w:val="center"/>
            <w:hideMark/>
          </w:tcPr>
          <w:p w14:paraId="5C5684A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15,837</w:t>
            </w:r>
          </w:p>
        </w:tc>
        <w:tc>
          <w:tcPr>
            <w:tcW w:w="795" w:type="dxa"/>
            <w:shd w:val="clear" w:color="auto" w:fill="EDF3FB" w:themeFill="accent2" w:themeFillTint="33"/>
            <w:noWrap/>
            <w:vAlign w:val="center"/>
            <w:hideMark/>
          </w:tcPr>
          <w:p w14:paraId="7E2B7CE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19,111</w:t>
            </w:r>
          </w:p>
        </w:tc>
        <w:tc>
          <w:tcPr>
            <w:tcW w:w="979" w:type="dxa"/>
            <w:noWrap/>
            <w:vAlign w:val="center"/>
            <w:hideMark/>
          </w:tcPr>
          <w:p w14:paraId="6564081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Havelu &amp; Vaoloa</w:t>
            </w:r>
          </w:p>
        </w:tc>
        <w:tc>
          <w:tcPr>
            <w:tcW w:w="620" w:type="dxa"/>
            <w:noWrap/>
            <w:vAlign w:val="center"/>
            <w:hideMark/>
          </w:tcPr>
          <w:p w14:paraId="4996D6D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0.5</w:t>
            </w:r>
          </w:p>
        </w:tc>
        <w:tc>
          <w:tcPr>
            <w:tcW w:w="616" w:type="dxa"/>
            <w:noWrap/>
            <w:vAlign w:val="center"/>
            <w:hideMark/>
          </w:tcPr>
          <w:p w14:paraId="3ABC94F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5,691</w:t>
            </w:r>
          </w:p>
        </w:tc>
        <w:tc>
          <w:tcPr>
            <w:tcW w:w="554" w:type="dxa"/>
            <w:shd w:val="clear" w:color="auto" w:fill="EDF3FB" w:themeFill="accent2" w:themeFillTint="33"/>
            <w:noWrap/>
            <w:vAlign w:val="center"/>
            <w:hideMark/>
          </w:tcPr>
          <w:p w14:paraId="6FAC0E5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3,022</w:t>
            </w:r>
          </w:p>
        </w:tc>
      </w:tr>
      <w:tr w:rsidR="004C46C4" w:rsidRPr="005B6114" w14:paraId="6DAB5466"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72DCBE7"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Bypass Road</w:t>
            </w:r>
          </w:p>
        </w:tc>
        <w:tc>
          <w:tcPr>
            <w:tcW w:w="1225" w:type="dxa"/>
            <w:noWrap/>
            <w:vAlign w:val="center"/>
            <w:hideMark/>
          </w:tcPr>
          <w:p w14:paraId="52F4199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MOI</w:t>
            </w:r>
          </w:p>
        </w:tc>
        <w:tc>
          <w:tcPr>
            <w:tcW w:w="896" w:type="dxa"/>
            <w:noWrap/>
            <w:vAlign w:val="center"/>
            <w:hideMark/>
          </w:tcPr>
          <w:p w14:paraId="7987547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9,822 </w:t>
            </w:r>
          </w:p>
        </w:tc>
        <w:tc>
          <w:tcPr>
            <w:tcW w:w="1087" w:type="dxa"/>
            <w:noWrap/>
            <w:vAlign w:val="center"/>
            <w:hideMark/>
          </w:tcPr>
          <w:p w14:paraId="57BFDDB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Western suburbs</w:t>
            </w:r>
          </w:p>
        </w:tc>
        <w:tc>
          <w:tcPr>
            <w:tcW w:w="1570" w:type="dxa"/>
            <w:noWrap/>
            <w:vAlign w:val="center"/>
            <w:hideMark/>
          </w:tcPr>
          <w:p w14:paraId="76A9FE8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7295CE8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4,911</w:t>
            </w:r>
          </w:p>
        </w:tc>
        <w:tc>
          <w:tcPr>
            <w:tcW w:w="795" w:type="dxa"/>
            <w:shd w:val="clear" w:color="auto" w:fill="EDF3FB" w:themeFill="accent2" w:themeFillTint="33"/>
            <w:noWrap/>
            <w:vAlign w:val="center"/>
            <w:hideMark/>
          </w:tcPr>
          <w:p w14:paraId="7821742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12,169</w:t>
            </w:r>
          </w:p>
        </w:tc>
        <w:tc>
          <w:tcPr>
            <w:tcW w:w="979" w:type="dxa"/>
            <w:noWrap/>
            <w:vAlign w:val="center"/>
            <w:hideMark/>
          </w:tcPr>
          <w:p w14:paraId="3671C4E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Hihifo district</w:t>
            </w:r>
          </w:p>
        </w:tc>
        <w:tc>
          <w:tcPr>
            <w:tcW w:w="620" w:type="dxa"/>
            <w:noWrap/>
            <w:vAlign w:val="center"/>
            <w:hideMark/>
          </w:tcPr>
          <w:p w14:paraId="459C79F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10.0</w:t>
            </w:r>
          </w:p>
        </w:tc>
        <w:tc>
          <w:tcPr>
            <w:tcW w:w="616" w:type="dxa"/>
            <w:noWrap/>
            <w:vAlign w:val="center"/>
            <w:hideMark/>
          </w:tcPr>
          <w:p w14:paraId="1EFF9F3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4,911</w:t>
            </w:r>
          </w:p>
        </w:tc>
        <w:tc>
          <w:tcPr>
            <w:tcW w:w="554" w:type="dxa"/>
            <w:shd w:val="clear" w:color="auto" w:fill="EDF3FB" w:themeFill="accent2" w:themeFillTint="33"/>
            <w:noWrap/>
            <w:vAlign w:val="center"/>
            <w:hideMark/>
          </w:tcPr>
          <w:p w14:paraId="4F8CF54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48,991</w:t>
            </w:r>
          </w:p>
        </w:tc>
      </w:tr>
      <w:tr w:rsidR="004C46C4" w:rsidRPr="005B6114" w14:paraId="1F0C616A"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60D1CD8E"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Fatafehi Road</w:t>
            </w:r>
          </w:p>
        </w:tc>
        <w:tc>
          <w:tcPr>
            <w:tcW w:w="1225" w:type="dxa"/>
            <w:noWrap/>
            <w:vAlign w:val="center"/>
            <w:hideMark/>
          </w:tcPr>
          <w:p w14:paraId="6BC7AE3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OE</w:t>
            </w:r>
          </w:p>
        </w:tc>
        <w:tc>
          <w:tcPr>
            <w:tcW w:w="896" w:type="dxa"/>
            <w:noWrap/>
            <w:vAlign w:val="center"/>
            <w:hideMark/>
          </w:tcPr>
          <w:p w14:paraId="6672F72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7,319 </w:t>
            </w:r>
          </w:p>
        </w:tc>
        <w:tc>
          <w:tcPr>
            <w:tcW w:w="1087" w:type="dxa"/>
            <w:noWrap/>
            <w:vAlign w:val="center"/>
            <w:hideMark/>
          </w:tcPr>
          <w:p w14:paraId="637F78B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Intra-Nuku traffic</w:t>
            </w:r>
          </w:p>
        </w:tc>
        <w:tc>
          <w:tcPr>
            <w:tcW w:w="1570" w:type="dxa"/>
            <w:noWrap/>
            <w:vAlign w:val="center"/>
            <w:hideMark/>
          </w:tcPr>
          <w:p w14:paraId="2C47DD0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5BF629E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7,319</w:t>
            </w:r>
          </w:p>
        </w:tc>
        <w:tc>
          <w:tcPr>
            <w:tcW w:w="795" w:type="dxa"/>
            <w:shd w:val="clear" w:color="auto" w:fill="EDF3FB" w:themeFill="accent2" w:themeFillTint="33"/>
            <w:noWrap/>
            <w:vAlign w:val="center"/>
            <w:hideMark/>
          </w:tcPr>
          <w:p w14:paraId="0DB197A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18,135</w:t>
            </w:r>
          </w:p>
        </w:tc>
        <w:tc>
          <w:tcPr>
            <w:tcW w:w="979" w:type="dxa"/>
            <w:noWrap/>
            <w:vAlign w:val="center"/>
            <w:hideMark/>
          </w:tcPr>
          <w:p w14:paraId="7112846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6E6E54D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19BA561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1C846B1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48E03F26"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3901EB1C"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 Road</w:t>
            </w:r>
          </w:p>
        </w:tc>
        <w:tc>
          <w:tcPr>
            <w:tcW w:w="1225" w:type="dxa"/>
            <w:noWrap/>
            <w:vAlign w:val="center"/>
            <w:hideMark/>
          </w:tcPr>
          <w:p w14:paraId="19A5759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Pasilika</w:t>
            </w:r>
          </w:p>
        </w:tc>
        <w:tc>
          <w:tcPr>
            <w:tcW w:w="896" w:type="dxa"/>
            <w:noWrap/>
            <w:vAlign w:val="center"/>
            <w:hideMark/>
          </w:tcPr>
          <w:p w14:paraId="7B9C718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10,866 </w:t>
            </w:r>
          </w:p>
        </w:tc>
        <w:tc>
          <w:tcPr>
            <w:tcW w:w="1087" w:type="dxa"/>
            <w:noWrap/>
            <w:vAlign w:val="center"/>
            <w:hideMark/>
          </w:tcPr>
          <w:p w14:paraId="3BBC1BD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Intra-Nuku traffic</w:t>
            </w:r>
          </w:p>
        </w:tc>
        <w:tc>
          <w:tcPr>
            <w:tcW w:w="1570" w:type="dxa"/>
            <w:noWrap/>
            <w:vAlign w:val="center"/>
            <w:hideMark/>
          </w:tcPr>
          <w:p w14:paraId="3A83D76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6EEB3FE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10,866</w:t>
            </w:r>
          </w:p>
        </w:tc>
        <w:tc>
          <w:tcPr>
            <w:tcW w:w="795" w:type="dxa"/>
            <w:shd w:val="clear" w:color="auto" w:fill="EDF3FB" w:themeFill="accent2" w:themeFillTint="33"/>
            <w:noWrap/>
            <w:vAlign w:val="center"/>
            <w:hideMark/>
          </w:tcPr>
          <w:p w14:paraId="51FFE85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26,924</w:t>
            </w:r>
          </w:p>
        </w:tc>
        <w:tc>
          <w:tcPr>
            <w:tcW w:w="979" w:type="dxa"/>
            <w:noWrap/>
            <w:vAlign w:val="center"/>
            <w:hideMark/>
          </w:tcPr>
          <w:p w14:paraId="618261C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61EEAE6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1CA61A8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2B53CCB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2F3AB057"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5DE36C05"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Vaha'akolo Road</w:t>
            </w:r>
          </w:p>
        </w:tc>
        <w:tc>
          <w:tcPr>
            <w:tcW w:w="1225" w:type="dxa"/>
            <w:noWrap/>
            <w:vAlign w:val="center"/>
            <w:hideMark/>
          </w:tcPr>
          <w:p w14:paraId="78B3E62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Queen State College</w:t>
            </w:r>
          </w:p>
        </w:tc>
        <w:tc>
          <w:tcPr>
            <w:tcW w:w="896" w:type="dxa"/>
            <w:noWrap/>
            <w:vAlign w:val="center"/>
            <w:hideMark/>
          </w:tcPr>
          <w:p w14:paraId="2890C34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7,175 </w:t>
            </w:r>
          </w:p>
        </w:tc>
        <w:tc>
          <w:tcPr>
            <w:tcW w:w="1087" w:type="dxa"/>
            <w:noWrap/>
            <w:vAlign w:val="center"/>
            <w:hideMark/>
          </w:tcPr>
          <w:p w14:paraId="549F55E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Sopu</w:t>
            </w:r>
          </w:p>
        </w:tc>
        <w:tc>
          <w:tcPr>
            <w:tcW w:w="1570" w:type="dxa"/>
            <w:noWrap/>
            <w:vAlign w:val="center"/>
            <w:hideMark/>
          </w:tcPr>
          <w:p w14:paraId="7FAE543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5DE23DD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7,175</w:t>
            </w:r>
          </w:p>
        </w:tc>
        <w:tc>
          <w:tcPr>
            <w:tcW w:w="795" w:type="dxa"/>
            <w:shd w:val="clear" w:color="auto" w:fill="EDF3FB" w:themeFill="accent2" w:themeFillTint="33"/>
            <w:noWrap/>
            <w:vAlign w:val="center"/>
            <w:hideMark/>
          </w:tcPr>
          <w:p w14:paraId="4B6A416F"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17,779</w:t>
            </w:r>
          </w:p>
        </w:tc>
        <w:tc>
          <w:tcPr>
            <w:tcW w:w="979" w:type="dxa"/>
            <w:noWrap/>
            <w:vAlign w:val="center"/>
            <w:hideMark/>
          </w:tcPr>
          <w:p w14:paraId="465D163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7C2B16F8"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1C1D2F1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26A551A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2C92316B"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798BBB50"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Matealona road</w:t>
            </w:r>
          </w:p>
        </w:tc>
        <w:tc>
          <w:tcPr>
            <w:tcW w:w="1225" w:type="dxa"/>
            <w:noWrap/>
            <w:vAlign w:val="center"/>
            <w:hideMark/>
          </w:tcPr>
          <w:p w14:paraId="009DF7B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THS</w:t>
            </w:r>
          </w:p>
        </w:tc>
        <w:tc>
          <w:tcPr>
            <w:tcW w:w="896" w:type="dxa"/>
            <w:noWrap/>
            <w:vAlign w:val="center"/>
            <w:hideMark/>
          </w:tcPr>
          <w:p w14:paraId="47358A9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10,830 </w:t>
            </w:r>
          </w:p>
        </w:tc>
        <w:tc>
          <w:tcPr>
            <w:tcW w:w="1087" w:type="dxa"/>
            <w:noWrap/>
            <w:vAlign w:val="center"/>
            <w:hideMark/>
          </w:tcPr>
          <w:p w14:paraId="6C128B8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Western suburbs</w:t>
            </w:r>
          </w:p>
        </w:tc>
        <w:tc>
          <w:tcPr>
            <w:tcW w:w="1570" w:type="dxa"/>
            <w:noWrap/>
            <w:vAlign w:val="center"/>
            <w:hideMark/>
          </w:tcPr>
          <w:p w14:paraId="1E7FF36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1.2</w:t>
            </w:r>
          </w:p>
        </w:tc>
        <w:tc>
          <w:tcPr>
            <w:tcW w:w="785" w:type="dxa"/>
            <w:noWrap/>
            <w:vAlign w:val="center"/>
            <w:hideMark/>
          </w:tcPr>
          <w:p w14:paraId="2DAA120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5,415 </w:t>
            </w:r>
          </w:p>
        </w:tc>
        <w:tc>
          <w:tcPr>
            <w:tcW w:w="795" w:type="dxa"/>
            <w:shd w:val="clear" w:color="auto" w:fill="EDF3FB" w:themeFill="accent2" w:themeFillTint="33"/>
            <w:noWrap/>
            <w:vAlign w:val="center"/>
            <w:hideMark/>
          </w:tcPr>
          <w:p w14:paraId="7082A5A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6,535</w:t>
            </w:r>
          </w:p>
        </w:tc>
        <w:tc>
          <w:tcPr>
            <w:tcW w:w="979" w:type="dxa"/>
            <w:noWrap/>
            <w:vAlign w:val="center"/>
            <w:hideMark/>
          </w:tcPr>
          <w:p w14:paraId="5F19F55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Hihifo District</w:t>
            </w:r>
          </w:p>
        </w:tc>
        <w:tc>
          <w:tcPr>
            <w:tcW w:w="620" w:type="dxa"/>
            <w:noWrap/>
            <w:vAlign w:val="center"/>
            <w:hideMark/>
          </w:tcPr>
          <w:p w14:paraId="01E53C2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10.0</w:t>
            </w:r>
          </w:p>
        </w:tc>
        <w:tc>
          <w:tcPr>
            <w:tcW w:w="616" w:type="dxa"/>
            <w:noWrap/>
            <w:vAlign w:val="center"/>
            <w:hideMark/>
          </w:tcPr>
          <w:p w14:paraId="52419D8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5,415</w:t>
            </w:r>
          </w:p>
        </w:tc>
        <w:tc>
          <w:tcPr>
            <w:tcW w:w="554" w:type="dxa"/>
            <w:shd w:val="clear" w:color="auto" w:fill="EDF3FB" w:themeFill="accent2" w:themeFillTint="33"/>
            <w:noWrap/>
            <w:vAlign w:val="center"/>
            <w:hideMark/>
          </w:tcPr>
          <w:p w14:paraId="3A460DF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54,019</w:t>
            </w:r>
          </w:p>
        </w:tc>
      </w:tr>
      <w:tr w:rsidR="004C46C4" w:rsidRPr="005B6114" w14:paraId="39FC408A"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7F7E9F4C"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Tupoulahi</w:t>
            </w:r>
          </w:p>
        </w:tc>
        <w:tc>
          <w:tcPr>
            <w:tcW w:w="1225" w:type="dxa"/>
            <w:noWrap/>
            <w:vAlign w:val="center"/>
            <w:hideMark/>
          </w:tcPr>
          <w:p w14:paraId="37B2271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Ngele'ia</w:t>
            </w:r>
          </w:p>
        </w:tc>
        <w:tc>
          <w:tcPr>
            <w:tcW w:w="896" w:type="dxa"/>
            <w:noWrap/>
            <w:vAlign w:val="center"/>
            <w:hideMark/>
          </w:tcPr>
          <w:p w14:paraId="48934AC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7,162 </w:t>
            </w:r>
          </w:p>
        </w:tc>
        <w:tc>
          <w:tcPr>
            <w:tcW w:w="1087" w:type="dxa"/>
            <w:noWrap/>
            <w:vAlign w:val="center"/>
            <w:hideMark/>
          </w:tcPr>
          <w:p w14:paraId="55A91D9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Intra-Nuku traffic</w:t>
            </w:r>
          </w:p>
        </w:tc>
        <w:tc>
          <w:tcPr>
            <w:tcW w:w="1570" w:type="dxa"/>
            <w:noWrap/>
            <w:vAlign w:val="center"/>
            <w:hideMark/>
          </w:tcPr>
          <w:p w14:paraId="53E2285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26335C3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7,162 </w:t>
            </w:r>
          </w:p>
        </w:tc>
        <w:tc>
          <w:tcPr>
            <w:tcW w:w="795" w:type="dxa"/>
            <w:shd w:val="clear" w:color="auto" w:fill="EDF3FB" w:themeFill="accent2" w:themeFillTint="33"/>
            <w:noWrap/>
            <w:vAlign w:val="center"/>
            <w:hideMark/>
          </w:tcPr>
          <w:p w14:paraId="1B64869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17,746</w:t>
            </w:r>
          </w:p>
        </w:tc>
        <w:tc>
          <w:tcPr>
            <w:tcW w:w="979" w:type="dxa"/>
            <w:noWrap/>
            <w:vAlign w:val="center"/>
            <w:hideMark/>
          </w:tcPr>
          <w:p w14:paraId="7A8B161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44DB005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20A7F16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65E5BFC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73FEB983"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D44CDE5"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Vuna</w:t>
            </w:r>
          </w:p>
        </w:tc>
        <w:tc>
          <w:tcPr>
            <w:tcW w:w="1225" w:type="dxa"/>
            <w:noWrap/>
            <w:vAlign w:val="center"/>
            <w:hideMark/>
          </w:tcPr>
          <w:p w14:paraId="739B82E9"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Chinese Embassy</w:t>
            </w:r>
          </w:p>
        </w:tc>
        <w:tc>
          <w:tcPr>
            <w:tcW w:w="896" w:type="dxa"/>
            <w:noWrap/>
            <w:vAlign w:val="center"/>
            <w:hideMark/>
          </w:tcPr>
          <w:p w14:paraId="2FFA11B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15,600 </w:t>
            </w:r>
          </w:p>
        </w:tc>
        <w:tc>
          <w:tcPr>
            <w:tcW w:w="1087" w:type="dxa"/>
            <w:noWrap/>
            <w:vAlign w:val="center"/>
            <w:hideMark/>
          </w:tcPr>
          <w:p w14:paraId="27876B7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Ma'ufanga and peninsula</w:t>
            </w:r>
          </w:p>
        </w:tc>
        <w:tc>
          <w:tcPr>
            <w:tcW w:w="1570" w:type="dxa"/>
            <w:noWrap/>
            <w:vAlign w:val="center"/>
            <w:hideMark/>
          </w:tcPr>
          <w:p w14:paraId="1133362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74B0982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15,600 </w:t>
            </w:r>
          </w:p>
        </w:tc>
        <w:tc>
          <w:tcPr>
            <w:tcW w:w="795" w:type="dxa"/>
            <w:shd w:val="clear" w:color="auto" w:fill="EDF3FB" w:themeFill="accent2" w:themeFillTint="33"/>
            <w:noWrap/>
            <w:vAlign w:val="center"/>
            <w:hideMark/>
          </w:tcPr>
          <w:p w14:paraId="35C92BC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38,655</w:t>
            </w:r>
          </w:p>
        </w:tc>
        <w:tc>
          <w:tcPr>
            <w:tcW w:w="979" w:type="dxa"/>
            <w:noWrap/>
            <w:vAlign w:val="center"/>
            <w:hideMark/>
          </w:tcPr>
          <w:p w14:paraId="01A0C8C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10428A0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63B6EAD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7B5B2DF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49F5ACA5"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0E1FC8B6"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Fatafehi Road</w:t>
            </w:r>
          </w:p>
        </w:tc>
        <w:tc>
          <w:tcPr>
            <w:tcW w:w="1225" w:type="dxa"/>
            <w:noWrap/>
            <w:vAlign w:val="center"/>
            <w:hideMark/>
          </w:tcPr>
          <w:p w14:paraId="746393C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TDB</w:t>
            </w:r>
          </w:p>
        </w:tc>
        <w:tc>
          <w:tcPr>
            <w:tcW w:w="896" w:type="dxa"/>
            <w:noWrap/>
            <w:vAlign w:val="center"/>
            <w:hideMark/>
          </w:tcPr>
          <w:p w14:paraId="2B2A2DB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5,558 </w:t>
            </w:r>
          </w:p>
        </w:tc>
        <w:tc>
          <w:tcPr>
            <w:tcW w:w="1087" w:type="dxa"/>
            <w:noWrap/>
            <w:vAlign w:val="center"/>
            <w:hideMark/>
          </w:tcPr>
          <w:p w14:paraId="0C27897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Intra-Nuku traffic</w:t>
            </w:r>
          </w:p>
        </w:tc>
        <w:tc>
          <w:tcPr>
            <w:tcW w:w="1570" w:type="dxa"/>
            <w:noWrap/>
            <w:vAlign w:val="center"/>
            <w:hideMark/>
          </w:tcPr>
          <w:p w14:paraId="63D23E0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13A16BA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5,558 </w:t>
            </w:r>
          </w:p>
        </w:tc>
        <w:tc>
          <w:tcPr>
            <w:tcW w:w="795" w:type="dxa"/>
            <w:shd w:val="clear" w:color="auto" w:fill="EDF3FB" w:themeFill="accent2" w:themeFillTint="33"/>
            <w:noWrap/>
            <w:vAlign w:val="center"/>
            <w:hideMark/>
          </w:tcPr>
          <w:p w14:paraId="32ACB858"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13,772</w:t>
            </w:r>
          </w:p>
        </w:tc>
        <w:tc>
          <w:tcPr>
            <w:tcW w:w="979" w:type="dxa"/>
            <w:noWrap/>
            <w:vAlign w:val="center"/>
            <w:hideMark/>
          </w:tcPr>
          <w:p w14:paraId="2728E26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668292D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3A47FA8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7662DE4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7BEB6376"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70ED1CF7"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Wellington</w:t>
            </w:r>
          </w:p>
        </w:tc>
        <w:tc>
          <w:tcPr>
            <w:tcW w:w="1225" w:type="dxa"/>
            <w:noWrap/>
            <w:vAlign w:val="center"/>
            <w:hideMark/>
          </w:tcPr>
          <w:p w14:paraId="537D269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Perma&amp;Sons</w:t>
            </w:r>
          </w:p>
        </w:tc>
        <w:tc>
          <w:tcPr>
            <w:tcW w:w="896" w:type="dxa"/>
            <w:noWrap/>
            <w:vAlign w:val="center"/>
            <w:hideMark/>
          </w:tcPr>
          <w:p w14:paraId="033D65D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5,381 </w:t>
            </w:r>
          </w:p>
        </w:tc>
        <w:tc>
          <w:tcPr>
            <w:tcW w:w="1087" w:type="dxa"/>
            <w:noWrap/>
            <w:vAlign w:val="center"/>
            <w:hideMark/>
          </w:tcPr>
          <w:p w14:paraId="6577ADE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Intra-Nuku traffic</w:t>
            </w:r>
          </w:p>
        </w:tc>
        <w:tc>
          <w:tcPr>
            <w:tcW w:w="1570" w:type="dxa"/>
            <w:noWrap/>
            <w:vAlign w:val="center"/>
            <w:hideMark/>
          </w:tcPr>
          <w:p w14:paraId="3B588DB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785" w:type="dxa"/>
            <w:noWrap/>
            <w:vAlign w:val="center"/>
            <w:hideMark/>
          </w:tcPr>
          <w:p w14:paraId="4F41281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5,381 </w:t>
            </w:r>
          </w:p>
        </w:tc>
        <w:tc>
          <w:tcPr>
            <w:tcW w:w="795" w:type="dxa"/>
            <w:shd w:val="clear" w:color="auto" w:fill="EDF3FB" w:themeFill="accent2" w:themeFillTint="33"/>
            <w:noWrap/>
            <w:vAlign w:val="center"/>
            <w:hideMark/>
          </w:tcPr>
          <w:p w14:paraId="11AC550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13,333</w:t>
            </w:r>
          </w:p>
        </w:tc>
        <w:tc>
          <w:tcPr>
            <w:tcW w:w="979" w:type="dxa"/>
            <w:noWrap/>
            <w:vAlign w:val="center"/>
            <w:hideMark/>
          </w:tcPr>
          <w:p w14:paraId="1B45958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57861C2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4EF3FD2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0142D4D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7BC6E23F"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053AAA5"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Tuku'aho</w:t>
            </w:r>
          </w:p>
        </w:tc>
        <w:tc>
          <w:tcPr>
            <w:tcW w:w="1225" w:type="dxa"/>
            <w:noWrap/>
            <w:vAlign w:val="center"/>
            <w:hideMark/>
          </w:tcPr>
          <w:p w14:paraId="74C635D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Pelehake</w:t>
            </w:r>
          </w:p>
        </w:tc>
        <w:tc>
          <w:tcPr>
            <w:tcW w:w="896" w:type="dxa"/>
            <w:noWrap/>
            <w:vAlign w:val="center"/>
            <w:hideMark/>
          </w:tcPr>
          <w:p w14:paraId="730D226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2,781 </w:t>
            </w:r>
          </w:p>
        </w:tc>
        <w:tc>
          <w:tcPr>
            <w:tcW w:w="1087" w:type="dxa"/>
            <w:noWrap/>
            <w:vAlign w:val="center"/>
            <w:hideMark/>
          </w:tcPr>
          <w:p w14:paraId="59EE597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Fua'amotu, Lavengatonga, and coast towns in between</w:t>
            </w:r>
          </w:p>
        </w:tc>
        <w:tc>
          <w:tcPr>
            <w:tcW w:w="1570" w:type="dxa"/>
            <w:noWrap/>
            <w:vAlign w:val="center"/>
            <w:hideMark/>
          </w:tcPr>
          <w:p w14:paraId="27EBB23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5.3</w:t>
            </w:r>
          </w:p>
        </w:tc>
        <w:tc>
          <w:tcPr>
            <w:tcW w:w="785" w:type="dxa"/>
            <w:noWrap/>
            <w:vAlign w:val="center"/>
            <w:hideMark/>
          </w:tcPr>
          <w:p w14:paraId="18204BA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2,781 </w:t>
            </w:r>
          </w:p>
        </w:tc>
        <w:tc>
          <w:tcPr>
            <w:tcW w:w="795" w:type="dxa"/>
            <w:shd w:val="clear" w:color="auto" w:fill="EDF3FB" w:themeFill="accent2" w:themeFillTint="33"/>
            <w:noWrap/>
            <w:vAlign w:val="center"/>
            <w:hideMark/>
          </w:tcPr>
          <w:p w14:paraId="2A0352E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14,766</w:t>
            </w:r>
          </w:p>
        </w:tc>
        <w:tc>
          <w:tcPr>
            <w:tcW w:w="979" w:type="dxa"/>
            <w:noWrap/>
            <w:vAlign w:val="center"/>
            <w:hideMark/>
          </w:tcPr>
          <w:p w14:paraId="5C90772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2D3904F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7F7F543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52CF74F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0B0D497C"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7E285C6"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 Road</w:t>
            </w:r>
          </w:p>
        </w:tc>
        <w:tc>
          <w:tcPr>
            <w:tcW w:w="1225" w:type="dxa"/>
            <w:noWrap/>
            <w:vAlign w:val="center"/>
            <w:hideMark/>
          </w:tcPr>
          <w:p w14:paraId="6832AC3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Malapo</w:t>
            </w:r>
          </w:p>
        </w:tc>
        <w:tc>
          <w:tcPr>
            <w:tcW w:w="896" w:type="dxa"/>
            <w:noWrap/>
            <w:vAlign w:val="center"/>
            <w:hideMark/>
          </w:tcPr>
          <w:p w14:paraId="7B055EB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4,039 </w:t>
            </w:r>
          </w:p>
        </w:tc>
        <w:tc>
          <w:tcPr>
            <w:tcW w:w="1087" w:type="dxa"/>
            <w:noWrap/>
            <w:vAlign w:val="center"/>
            <w:hideMark/>
          </w:tcPr>
          <w:p w14:paraId="180EACA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Tatakamotonga</w:t>
            </w:r>
          </w:p>
        </w:tc>
        <w:tc>
          <w:tcPr>
            <w:tcW w:w="1570" w:type="dxa"/>
            <w:noWrap/>
            <w:vAlign w:val="center"/>
            <w:hideMark/>
          </w:tcPr>
          <w:p w14:paraId="0602625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4.8</w:t>
            </w:r>
          </w:p>
        </w:tc>
        <w:tc>
          <w:tcPr>
            <w:tcW w:w="785" w:type="dxa"/>
            <w:noWrap/>
            <w:vAlign w:val="center"/>
            <w:hideMark/>
          </w:tcPr>
          <w:p w14:paraId="2483EED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2,020 </w:t>
            </w:r>
          </w:p>
        </w:tc>
        <w:tc>
          <w:tcPr>
            <w:tcW w:w="795" w:type="dxa"/>
            <w:shd w:val="clear" w:color="auto" w:fill="EDF3FB" w:themeFill="accent2" w:themeFillTint="33"/>
            <w:noWrap/>
            <w:vAlign w:val="center"/>
            <w:hideMark/>
          </w:tcPr>
          <w:p w14:paraId="746D6C6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9,748</w:t>
            </w:r>
          </w:p>
        </w:tc>
        <w:tc>
          <w:tcPr>
            <w:tcW w:w="979" w:type="dxa"/>
            <w:noWrap/>
            <w:vAlign w:val="center"/>
            <w:hideMark/>
          </w:tcPr>
          <w:p w14:paraId="24E509F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NE coast towns</w:t>
            </w:r>
          </w:p>
        </w:tc>
        <w:tc>
          <w:tcPr>
            <w:tcW w:w="620" w:type="dxa"/>
            <w:noWrap/>
            <w:vAlign w:val="center"/>
            <w:hideMark/>
          </w:tcPr>
          <w:p w14:paraId="01BBC1C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13.0</w:t>
            </w:r>
          </w:p>
        </w:tc>
        <w:tc>
          <w:tcPr>
            <w:tcW w:w="616" w:type="dxa"/>
            <w:noWrap/>
            <w:vAlign w:val="center"/>
            <w:hideMark/>
          </w:tcPr>
          <w:p w14:paraId="1B0533C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2,020</w:t>
            </w:r>
          </w:p>
        </w:tc>
        <w:tc>
          <w:tcPr>
            <w:tcW w:w="554" w:type="dxa"/>
            <w:shd w:val="clear" w:color="auto" w:fill="EDF3FB" w:themeFill="accent2" w:themeFillTint="33"/>
            <w:noWrap/>
            <w:vAlign w:val="center"/>
            <w:hideMark/>
          </w:tcPr>
          <w:p w14:paraId="31A110C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26,320</w:t>
            </w:r>
          </w:p>
        </w:tc>
      </w:tr>
      <w:tr w:rsidR="004C46C4" w:rsidRPr="005B6114" w14:paraId="38378867"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7C8CD73"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Vaini-Longoteme Rd</w:t>
            </w:r>
          </w:p>
        </w:tc>
        <w:tc>
          <w:tcPr>
            <w:tcW w:w="1225" w:type="dxa"/>
            <w:noWrap/>
            <w:vAlign w:val="center"/>
            <w:hideMark/>
          </w:tcPr>
          <w:p w14:paraId="0D7E7F7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Vaini</w:t>
            </w:r>
          </w:p>
        </w:tc>
        <w:tc>
          <w:tcPr>
            <w:tcW w:w="896" w:type="dxa"/>
            <w:noWrap/>
            <w:vAlign w:val="center"/>
            <w:hideMark/>
          </w:tcPr>
          <w:p w14:paraId="48ED6F3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1,252 </w:t>
            </w:r>
          </w:p>
        </w:tc>
        <w:tc>
          <w:tcPr>
            <w:tcW w:w="1087" w:type="dxa"/>
            <w:noWrap/>
            <w:vAlign w:val="center"/>
            <w:hideMark/>
          </w:tcPr>
          <w:p w14:paraId="57CF9F0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Accounted for in Pea line</w:t>
            </w:r>
          </w:p>
        </w:tc>
        <w:tc>
          <w:tcPr>
            <w:tcW w:w="1570" w:type="dxa"/>
            <w:noWrap/>
            <w:vAlign w:val="center"/>
          </w:tcPr>
          <w:p w14:paraId="53142BB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85" w:type="dxa"/>
            <w:noWrap/>
            <w:vAlign w:val="center"/>
          </w:tcPr>
          <w:p w14:paraId="47DE5F2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95" w:type="dxa"/>
            <w:shd w:val="clear" w:color="auto" w:fill="EDF3FB" w:themeFill="accent2" w:themeFillTint="33"/>
            <w:noWrap/>
            <w:vAlign w:val="center"/>
          </w:tcPr>
          <w:p w14:paraId="38F53A2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c>
          <w:tcPr>
            <w:tcW w:w="979" w:type="dxa"/>
            <w:noWrap/>
            <w:vAlign w:val="center"/>
          </w:tcPr>
          <w:p w14:paraId="32C5B67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tcPr>
          <w:p w14:paraId="65F62FE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tcPr>
          <w:p w14:paraId="309872A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63726FC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36177D38"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4578A019"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 Road</w:t>
            </w:r>
          </w:p>
        </w:tc>
        <w:tc>
          <w:tcPr>
            <w:tcW w:w="1225" w:type="dxa"/>
            <w:noWrap/>
            <w:vAlign w:val="center"/>
            <w:hideMark/>
          </w:tcPr>
          <w:p w14:paraId="3FA2C04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Vaini Police Stn</w:t>
            </w:r>
          </w:p>
        </w:tc>
        <w:tc>
          <w:tcPr>
            <w:tcW w:w="896" w:type="dxa"/>
            <w:noWrap/>
            <w:vAlign w:val="center"/>
            <w:hideMark/>
          </w:tcPr>
          <w:p w14:paraId="61B6BAB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9,298 </w:t>
            </w:r>
          </w:p>
        </w:tc>
        <w:tc>
          <w:tcPr>
            <w:tcW w:w="1087" w:type="dxa"/>
            <w:noWrap/>
            <w:vAlign w:val="center"/>
            <w:hideMark/>
          </w:tcPr>
          <w:p w14:paraId="3A26837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Accounted for in Pea line</w:t>
            </w:r>
          </w:p>
        </w:tc>
        <w:tc>
          <w:tcPr>
            <w:tcW w:w="1570" w:type="dxa"/>
            <w:noWrap/>
            <w:vAlign w:val="center"/>
          </w:tcPr>
          <w:p w14:paraId="728DEC1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85" w:type="dxa"/>
            <w:noWrap/>
            <w:vAlign w:val="center"/>
          </w:tcPr>
          <w:p w14:paraId="49A6AD8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95" w:type="dxa"/>
            <w:shd w:val="clear" w:color="auto" w:fill="EDF3FB" w:themeFill="accent2" w:themeFillTint="33"/>
            <w:noWrap/>
            <w:vAlign w:val="center"/>
          </w:tcPr>
          <w:p w14:paraId="1A5C1466"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c>
          <w:tcPr>
            <w:tcW w:w="979" w:type="dxa"/>
            <w:noWrap/>
            <w:vAlign w:val="center"/>
          </w:tcPr>
          <w:p w14:paraId="5987464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tcPr>
          <w:p w14:paraId="35A0C91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tcPr>
          <w:p w14:paraId="7450793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4E47DDD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356A7B6F"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3E2B9294"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Vaini-Longoteme Rd</w:t>
            </w:r>
          </w:p>
        </w:tc>
        <w:tc>
          <w:tcPr>
            <w:tcW w:w="1225" w:type="dxa"/>
            <w:noWrap/>
            <w:vAlign w:val="center"/>
            <w:hideMark/>
          </w:tcPr>
          <w:p w14:paraId="28A30B5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Sei'uhila</w:t>
            </w:r>
          </w:p>
        </w:tc>
        <w:tc>
          <w:tcPr>
            <w:tcW w:w="896" w:type="dxa"/>
            <w:noWrap/>
            <w:vAlign w:val="center"/>
            <w:hideMark/>
          </w:tcPr>
          <w:p w14:paraId="11F5C3D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554 </w:t>
            </w:r>
          </w:p>
        </w:tc>
        <w:tc>
          <w:tcPr>
            <w:tcW w:w="1087" w:type="dxa"/>
            <w:noWrap/>
            <w:vAlign w:val="center"/>
            <w:hideMark/>
          </w:tcPr>
          <w:p w14:paraId="1C670FC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Accounted for in Pea line</w:t>
            </w:r>
          </w:p>
        </w:tc>
        <w:tc>
          <w:tcPr>
            <w:tcW w:w="1570" w:type="dxa"/>
            <w:noWrap/>
            <w:vAlign w:val="center"/>
          </w:tcPr>
          <w:p w14:paraId="38D45A99"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85" w:type="dxa"/>
            <w:noWrap/>
            <w:vAlign w:val="center"/>
          </w:tcPr>
          <w:p w14:paraId="45A4603F"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95" w:type="dxa"/>
            <w:shd w:val="clear" w:color="auto" w:fill="EDF3FB" w:themeFill="accent2" w:themeFillTint="33"/>
            <w:noWrap/>
            <w:vAlign w:val="center"/>
          </w:tcPr>
          <w:p w14:paraId="4E0D215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c>
          <w:tcPr>
            <w:tcW w:w="979" w:type="dxa"/>
            <w:noWrap/>
            <w:vAlign w:val="center"/>
          </w:tcPr>
          <w:p w14:paraId="68C5A368"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tcPr>
          <w:p w14:paraId="011AB69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tcPr>
          <w:p w14:paraId="78DB37E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0CFBDD6E"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6EE73230"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510E2D30"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Folaha Road</w:t>
            </w:r>
          </w:p>
        </w:tc>
        <w:tc>
          <w:tcPr>
            <w:tcW w:w="1225" w:type="dxa"/>
            <w:noWrap/>
            <w:vAlign w:val="center"/>
            <w:hideMark/>
          </w:tcPr>
          <w:p w14:paraId="27E8587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Nualei</w:t>
            </w:r>
          </w:p>
        </w:tc>
        <w:tc>
          <w:tcPr>
            <w:tcW w:w="896" w:type="dxa"/>
            <w:noWrap/>
            <w:vAlign w:val="center"/>
            <w:hideMark/>
          </w:tcPr>
          <w:p w14:paraId="17959DE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1,012 </w:t>
            </w:r>
          </w:p>
        </w:tc>
        <w:tc>
          <w:tcPr>
            <w:tcW w:w="1087" w:type="dxa"/>
            <w:noWrap/>
            <w:vAlign w:val="center"/>
            <w:hideMark/>
          </w:tcPr>
          <w:p w14:paraId="61D758E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Accounted for in Pea line</w:t>
            </w:r>
          </w:p>
        </w:tc>
        <w:tc>
          <w:tcPr>
            <w:tcW w:w="1570" w:type="dxa"/>
            <w:noWrap/>
            <w:vAlign w:val="center"/>
          </w:tcPr>
          <w:p w14:paraId="1D7A28F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85" w:type="dxa"/>
            <w:noWrap/>
            <w:vAlign w:val="center"/>
          </w:tcPr>
          <w:p w14:paraId="7281D15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795" w:type="dxa"/>
            <w:shd w:val="clear" w:color="auto" w:fill="EDF3FB" w:themeFill="accent2" w:themeFillTint="33"/>
            <w:noWrap/>
            <w:vAlign w:val="center"/>
          </w:tcPr>
          <w:p w14:paraId="7949A38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c>
          <w:tcPr>
            <w:tcW w:w="979" w:type="dxa"/>
            <w:noWrap/>
            <w:vAlign w:val="center"/>
          </w:tcPr>
          <w:p w14:paraId="1912EAC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tcPr>
          <w:p w14:paraId="05C5967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tcPr>
          <w:p w14:paraId="0829C8E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460CAA1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667842D7"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367D4DDB"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 Road</w:t>
            </w:r>
          </w:p>
        </w:tc>
        <w:tc>
          <w:tcPr>
            <w:tcW w:w="1225" w:type="dxa"/>
            <w:noWrap/>
            <w:vAlign w:val="center"/>
            <w:hideMark/>
          </w:tcPr>
          <w:p w14:paraId="00208C2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Pea</w:t>
            </w:r>
          </w:p>
        </w:tc>
        <w:tc>
          <w:tcPr>
            <w:tcW w:w="896" w:type="dxa"/>
            <w:noWrap/>
            <w:vAlign w:val="center"/>
            <w:hideMark/>
          </w:tcPr>
          <w:p w14:paraId="7BAC58A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12,400 </w:t>
            </w:r>
          </w:p>
        </w:tc>
        <w:tc>
          <w:tcPr>
            <w:tcW w:w="1087" w:type="dxa"/>
            <w:noWrap/>
            <w:vAlign w:val="center"/>
            <w:hideMark/>
          </w:tcPr>
          <w:p w14:paraId="1DD0EA64"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Viani</w:t>
            </w:r>
          </w:p>
        </w:tc>
        <w:tc>
          <w:tcPr>
            <w:tcW w:w="1570" w:type="dxa"/>
            <w:noWrap/>
            <w:vAlign w:val="center"/>
            <w:hideMark/>
          </w:tcPr>
          <w:p w14:paraId="72BCAE5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7.2</w:t>
            </w:r>
          </w:p>
        </w:tc>
        <w:tc>
          <w:tcPr>
            <w:tcW w:w="785" w:type="dxa"/>
            <w:noWrap/>
            <w:vAlign w:val="center"/>
            <w:hideMark/>
          </w:tcPr>
          <w:p w14:paraId="4B79C37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10,550 </w:t>
            </w:r>
          </w:p>
        </w:tc>
        <w:tc>
          <w:tcPr>
            <w:tcW w:w="795" w:type="dxa"/>
            <w:shd w:val="clear" w:color="auto" w:fill="EDF3FB" w:themeFill="accent2" w:themeFillTint="33"/>
            <w:noWrap/>
            <w:vAlign w:val="center"/>
            <w:hideMark/>
          </w:tcPr>
          <w:p w14:paraId="194C36A6"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76,387</w:t>
            </w:r>
          </w:p>
        </w:tc>
        <w:tc>
          <w:tcPr>
            <w:tcW w:w="979" w:type="dxa"/>
            <w:noWrap/>
            <w:vAlign w:val="center"/>
            <w:hideMark/>
          </w:tcPr>
          <w:p w14:paraId="1BD93B4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Folaha*</w:t>
            </w:r>
          </w:p>
        </w:tc>
        <w:tc>
          <w:tcPr>
            <w:tcW w:w="620" w:type="dxa"/>
            <w:noWrap/>
            <w:vAlign w:val="center"/>
            <w:hideMark/>
          </w:tcPr>
          <w:p w14:paraId="77C4A6E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10.5</w:t>
            </w:r>
          </w:p>
        </w:tc>
        <w:tc>
          <w:tcPr>
            <w:tcW w:w="616" w:type="dxa"/>
            <w:noWrap/>
            <w:vAlign w:val="center"/>
            <w:hideMark/>
          </w:tcPr>
          <w:p w14:paraId="4E43D30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1,566</w:t>
            </w:r>
          </w:p>
        </w:tc>
        <w:tc>
          <w:tcPr>
            <w:tcW w:w="554" w:type="dxa"/>
            <w:shd w:val="clear" w:color="auto" w:fill="EDF3FB" w:themeFill="accent2" w:themeFillTint="33"/>
            <w:noWrap/>
            <w:vAlign w:val="center"/>
            <w:hideMark/>
          </w:tcPr>
          <w:p w14:paraId="1B033E4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16,378</w:t>
            </w:r>
          </w:p>
        </w:tc>
      </w:tr>
      <w:tr w:rsidR="004C46C4" w:rsidRPr="005B6114" w14:paraId="0032B3F5"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2EA91C48"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Fonongahina</w:t>
            </w:r>
          </w:p>
        </w:tc>
        <w:tc>
          <w:tcPr>
            <w:tcW w:w="1225" w:type="dxa"/>
            <w:noWrap/>
            <w:vAlign w:val="center"/>
            <w:hideMark/>
          </w:tcPr>
          <w:p w14:paraId="28AEB86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Pea</w:t>
            </w:r>
          </w:p>
        </w:tc>
        <w:tc>
          <w:tcPr>
            <w:tcW w:w="896" w:type="dxa"/>
            <w:noWrap/>
            <w:vAlign w:val="center"/>
            <w:hideMark/>
          </w:tcPr>
          <w:p w14:paraId="51E4C40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4,451 </w:t>
            </w:r>
          </w:p>
        </w:tc>
        <w:tc>
          <w:tcPr>
            <w:tcW w:w="1087" w:type="dxa"/>
            <w:noWrap/>
            <w:vAlign w:val="center"/>
            <w:hideMark/>
          </w:tcPr>
          <w:p w14:paraId="5041D38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West on Taufa'ahau</w:t>
            </w:r>
          </w:p>
        </w:tc>
        <w:tc>
          <w:tcPr>
            <w:tcW w:w="1570" w:type="dxa"/>
            <w:noWrap/>
            <w:vAlign w:val="center"/>
            <w:hideMark/>
          </w:tcPr>
          <w:p w14:paraId="085CD3B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6.4</w:t>
            </w:r>
          </w:p>
        </w:tc>
        <w:tc>
          <w:tcPr>
            <w:tcW w:w="785" w:type="dxa"/>
            <w:noWrap/>
            <w:vAlign w:val="center"/>
            <w:hideMark/>
          </w:tcPr>
          <w:p w14:paraId="6C32B5A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4,451 </w:t>
            </w:r>
          </w:p>
        </w:tc>
        <w:tc>
          <w:tcPr>
            <w:tcW w:w="795" w:type="dxa"/>
            <w:shd w:val="clear" w:color="auto" w:fill="EDF3FB" w:themeFill="accent2" w:themeFillTint="33"/>
            <w:noWrap/>
            <w:vAlign w:val="center"/>
            <w:hideMark/>
          </w:tcPr>
          <w:p w14:paraId="706F748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28,647</w:t>
            </w:r>
          </w:p>
        </w:tc>
        <w:tc>
          <w:tcPr>
            <w:tcW w:w="979" w:type="dxa"/>
            <w:noWrap/>
            <w:vAlign w:val="center"/>
            <w:hideMark/>
          </w:tcPr>
          <w:p w14:paraId="7ED7179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1CB0077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281C435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5F4F4C65"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23BE6A40"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342E7BBF"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Vaha'akolo</w:t>
            </w:r>
          </w:p>
        </w:tc>
        <w:tc>
          <w:tcPr>
            <w:tcW w:w="1225" w:type="dxa"/>
            <w:noWrap/>
            <w:vAlign w:val="center"/>
            <w:hideMark/>
          </w:tcPr>
          <w:p w14:paraId="764E1BA3"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Tofoa</w:t>
            </w:r>
          </w:p>
        </w:tc>
        <w:tc>
          <w:tcPr>
            <w:tcW w:w="896" w:type="dxa"/>
            <w:noWrap/>
            <w:vAlign w:val="center"/>
            <w:hideMark/>
          </w:tcPr>
          <w:p w14:paraId="2D872ED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7,988 </w:t>
            </w:r>
          </w:p>
        </w:tc>
        <w:tc>
          <w:tcPr>
            <w:tcW w:w="1087" w:type="dxa"/>
            <w:noWrap/>
            <w:vAlign w:val="center"/>
            <w:hideMark/>
          </w:tcPr>
          <w:p w14:paraId="361D5E1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Pea</w:t>
            </w:r>
          </w:p>
        </w:tc>
        <w:tc>
          <w:tcPr>
            <w:tcW w:w="1570" w:type="dxa"/>
            <w:noWrap/>
            <w:vAlign w:val="center"/>
            <w:hideMark/>
          </w:tcPr>
          <w:p w14:paraId="1FAFDD6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1.6</w:t>
            </w:r>
          </w:p>
        </w:tc>
        <w:tc>
          <w:tcPr>
            <w:tcW w:w="785" w:type="dxa"/>
            <w:noWrap/>
            <w:vAlign w:val="center"/>
            <w:hideMark/>
          </w:tcPr>
          <w:p w14:paraId="38CE20C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4,451 </w:t>
            </w:r>
          </w:p>
        </w:tc>
        <w:tc>
          <w:tcPr>
            <w:tcW w:w="795" w:type="dxa"/>
            <w:shd w:val="clear" w:color="auto" w:fill="EDF3FB" w:themeFill="accent2" w:themeFillTint="33"/>
            <w:noWrap/>
            <w:vAlign w:val="center"/>
            <w:hideMark/>
          </w:tcPr>
          <w:p w14:paraId="56CC09AB"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7,162</w:t>
            </w:r>
          </w:p>
        </w:tc>
        <w:tc>
          <w:tcPr>
            <w:tcW w:w="979" w:type="dxa"/>
            <w:noWrap/>
            <w:vAlign w:val="center"/>
            <w:hideMark/>
          </w:tcPr>
          <w:p w14:paraId="6C9BD8BC"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31D6888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616" w:type="dxa"/>
            <w:noWrap/>
            <w:vAlign w:val="center"/>
            <w:hideMark/>
          </w:tcPr>
          <w:p w14:paraId="0E41649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3,537</w:t>
            </w:r>
          </w:p>
        </w:tc>
        <w:tc>
          <w:tcPr>
            <w:tcW w:w="554" w:type="dxa"/>
            <w:shd w:val="clear" w:color="auto" w:fill="EDF3FB" w:themeFill="accent2" w:themeFillTint="33"/>
            <w:noWrap/>
            <w:vAlign w:val="center"/>
            <w:hideMark/>
          </w:tcPr>
          <w:p w14:paraId="7DBBABE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8,821</w:t>
            </w:r>
          </w:p>
        </w:tc>
      </w:tr>
      <w:tr w:rsidR="004C46C4" w:rsidRPr="005B6114" w14:paraId="3FFAEB57"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5AFEEF0B"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Taufa'ahau</w:t>
            </w:r>
          </w:p>
        </w:tc>
        <w:tc>
          <w:tcPr>
            <w:tcW w:w="1225" w:type="dxa"/>
            <w:noWrap/>
            <w:vAlign w:val="center"/>
            <w:hideMark/>
          </w:tcPr>
          <w:p w14:paraId="0125520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Tofoa</w:t>
            </w:r>
          </w:p>
        </w:tc>
        <w:tc>
          <w:tcPr>
            <w:tcW w:w="896" w:type="dxa"/>
            <w:noWrap/>
            <w:vAlign w:val="center"/>
            <w:hideMark/>
          </w:tcPr>
          <w:p w14:paraId="0FC80ED7"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13,201 </w:t>
            </w:r>
          </w:p>
        </w:tc>
        <w:tc>
          <w:tcPr>
            <w:tcW w:w="1087" w:type="dxa"/>
            <w:noWrap/>
            <w:vAlign w:val="center"/>
            <w:hideMark/>
          </w:tcPr>
          <w:p w14:paraId="08EE081B"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Pea</w:t>
            </w:r>
          </w:p>
        </w:tc>
        <w:tc>
          <w:tcPr>
            <w:tcW w:w="1570" w:type="dxa"/>
            <w:noWrap/>
            <w:vAlign w:val="center"/>
            <w:hideMark/>
          </w:tcPr>
          <w:p w14:paraId="2EB9A30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1.6</w:t>
            </w:r>
          </w:p>
        </w:tc>
        <w:tc>
          <w:tcPr>
            <w:tcW w:w="785" w:type="dxa"/>
            <w:noWrap/>
            <w:vAlign w:val="center"/>
            <w:hideMark/>
          </w:tcPr>
          <w:p w14:paraId="22B1048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12,400 </w:t>
            </w:r>
          </w:p>
        </w:tc>
        <w:tc>
          <w:tcPr>
            <w:tcW w:w="795" w:type="dxa"/>
            <w:shd w:val="clear" w:color="auto" w:fill="EDF3FB" w:themeFill="accent2" w:themeFillTint="33"/>
            <w:noWrap/>
            <w:vAlign w:val="center"/>
            <w:hideMark/>
          </w:tcPr>
          <w:p w14:paraId="7C066B5D"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19,952</w:t>
            </w:r>
          </w:p>
        </w:tc>
        <w:tc>
          <w:tcPr>
            <w:tcW w:w="979" w:type="dxa"/>
            <w:noWrap/>
            <w:vAlign w:val="center"/>
            <w:hideMark/>
          </w:tcPr>
          <w:p w14:paraId="1D51D492"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6754B7F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2.5</w:t>
            </w:r>
          </w:p>
        </w:tc>
        <w:tc>
          <w:tcPr>
            <w:tcW w:w="616" w:type="dxa"/>
            <w:noWrap/>
            <w:vAlign w:val="center"/>
            <w:hideMark/>
          </w:tcPr>
          <w:p w14:paraId="38231B4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801</w:t>
            </w:r>
          </w:p>
        </w:tc>
        <w:tc>
          <w:tcPr>
            <w:tcW w:w="554" w:type="dxa"/>
            <w:shd w:val="clear" w:color="auto" w:fill="EDF3FB" w:themeFill="accent2" w:themeFillTint="33"/>
            <w:noWrap/>
            <w:vAlign w:val="center"/>
            <w:hideMark/>
          </w:tcPr>
          <w:p w14:paraId="35DB7A9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1,998</w:t>
            </w:r>
          </w:p>
        </w:tc>
      </w:tr>
      <w:tr w:rsidR="004C46C4" w:rsidRPr="005B6114" w14:paraId="035238AD"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18234572"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Intra-Hihifo trips</w:t>
            </w:r>
          </w:p>
        </w:tc>
        <w:tc>
          <w:tcPr>
            <w:tcW w:w="1225" w:type="dxa"/>
            <w:noWrap/>
            <w:vAlign w:val="center"/>
            <w:hideMark/>
          </w:tcPr>
          <w:p w14:paraId="1C2BDBE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No Counters**</w:t>
            </w:r>
          </w:p>
        </w:tc>
        <w:tc>
          <w:tcPr>
            <w:tcW w:w="896" w:type="dxa"/>
            <w:noWrap/>
            <w:vAlign w:val="center"/>
            <w:hideMark/>
          </w:tcPr>
          <w:p w14:paraId="59A06E0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1087" w:type="dxa"/>
            <w:noWrap/>
            <w:vAlign w:val="center"/>
            <w:hideMark/>
          </w:tcPr>
          <w:p w14:paraId="7AA91FEF"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1570" w:type="dxa"/>
            <w:noWrap/>
            <w:vAlign w:val="center"/>
            <w:hideMark/>
          </w:tcPr>
          <w:p w14:paraId="453B1287"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4.8</w:t>
            </w:r>
          </w:p>
        </w:tc>
        <w:tc>
          <w:tcPr>
            <w:tcW w:w="785" w:type="dxa"/>
            <w:noWrap/>
            <w:vAlign w:val="center"/>
            <w:hideMark/>
          </w:tcPr>
          <w:p w14:paraId="0642A4E1"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5,000 </w:t>
            </w:r>
          </w:p>
        </w:tc>
        <w:tc>
          <w:tcPr>
            <w:tcW w:w="795" w:type="dxa"/>
            <w:shd w:val="clear" w:color="auto" w:fill="EDF3FB" w:themeFill="accent2" w:themeFillTint="33"/>
            <w:noWrap/>
            <w:vAlign w:val="center"/>
            <w:hideMark/>
          </w:tcPr>
          <w:p w14:paraId="45BC0B6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24,135</w:t>
            </w:r>
          </w:p>
        </w:tc>
        <w:tc>
          <w:tcPr>
            <w:tcW w:w="979" w:type="dxa"/>
            <w:noWrap/>
            <w:vAlign w:val="center"/>
            <w:hideMark/>
          </w:tcPr>
          <w:p w14:paraId="5A0F3D92"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15B9F63D"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1A2840BA"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1547ECC0"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4C46C4" w:rsidRPr="005B6114" w14:paraId="36FBE31B"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48" w:type="dxa"/>
            <w:noWrap/>
            <w:vAlign w:val="center"/>
            <w:hideMark/>
          </w:tcPr>
          <w:p w14:paraId="0454FDCC"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Intra-Hahake trips</w:t>
            </w:r>
          </w:p>
        </w:tc>
        <w:tc>
          <w:tcPr>
            <w:tcW w:w="1225" w:type="dxa"/>
            <w:noWrap/>
            <w:vAlign w:val="center"/>
            <w:hideMark/>
          </w:tcPr>
          <w:p w14:paraId="4B993063"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No Counters**</w:t>
            </w:r>
          </w:p>
        </w:tc>
        <w:tc>
          <w:tcPr>
            <w:tcW w:w="896" w:type="dxa"/>
            <w:noWrap/>
            <w:vAlign w:val="center"/>
            <w:hideMark/>
          </w:tcPr>
          <w:p w14:paraId="4EE2160E"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1087" w:type="dxa"/>
            <w:noWrap/>
            <w:vAlign w:val="center"/>
            <w:hideMark/>
          </w:tcPr>
          <w:p w14:paraId="5274E84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1570" w:type="dxa"/>
            <w:noWrap/>
            <w:vAlign w:val="center"/>
            <w:hideMark/>
          </w:tcPr>
          <w:p w14:paraId="6A00F4A4"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4.0</w:t>
            </w:r>
          </w:p>
        </w:tc>
        <w:tc>
          <w:tcPr>
            <w:tcW w:w="785" w:type="dxa"/>
            <w:noWrap/>
            <w:vAlign w:val="center"/>
            <w:hideMark/>
          </w:tcPr>
          <w:p w14:paraId="41B61E88"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 xml:space="preserve">5,000 </w:t>
            </w:r>
          </w:p>
        </w:tc>
        <w:tc>
          <w:tcPr>
            <w:tcW w:w="795" w:type="dxa"/>
            <w:shd w:val="clear" w:color="auto" w:fill="EDF3FB" w:themeFill="accent2" w:themeFillTint="33"/>
            <w:noWrap/>
            <w:vAlign w:val="center"/>
            <w:hideMark/>
          </w:tcPr>
          <w:p w14:paraId="02BE10EA"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20,113</w:t>
            </w:r>
          </w:p>
        </w:tc>
        <w:tc>
          <w:tcPr>
            <w:tcW w:w="979" w:type="dxa"/>
            <w:noWrap/>
            <w:vAlign w:val="center"/>
            <w:hideMark/>
          </w:tcPr>
          <w:p w14:paraId="509B9BC0"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20" w:type="dxa"/>
            <w:noWrap/>
            <w:vAlign w:val="center"/>
            <w:hideMark/>
          </w:tcPr>
          <w:p w14:paraId="7CB2FE2C"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616" w:type="dxa"/>
            <w:noWrap/>
            <w:vAlign w:val="center"/>
            <w:hideMark/>
          </w:tcPr>
          <w:p w14:paraId="79CDE4A1"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4"/>
                <w:szCs w:val="16"/>
              </w:rPr>
            </w:pPr>
            <w:r w:rsidRPr="003E5F10">
              <w:rPr>
                <w:rFonts w:ascii="Times New Roman" w:hAnsi="Times New Roman" w:cs="Times New Roman"/>
                <w:sz w:val="14"/>
                <w:szCs w:val="16"/>
              </w:rPr>
              <w:t>-</w:t>
            </w:r>
          </w:p>
        </w:tc>
        <w:tc>
          <w:tcPr>
            <w:tcW w:w="554" w:type="dxa"/>
            <w:shd w:val="clear" w:color="auto" w:fill="EDF3FB" w:themeFill="accent2" w:themeFillTint="33"/>
            <w:noWrap/>
            <w:vAlign w:val="center"/>
            <w:hideMark/>
          </w:tcPr>
          <w:p w14:paraId="6AC8DE0F" w14:textId="77777777" w:rsidR="008E41CE" w:rsidRPr="003E5F10" w:rsidRDefault="008E41CE" w:rsidP="000859C0">
            <w:pPr>
              <w:pStyle w:val="ECLEDSTableContent"/>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w:t>
            </w:r>
          </w:p>
        </w:tc>
      </w:tr>
      <w:tr w:rsidR="008E41CE" w:rsidRPr="005B6114" w14:paraId="4F4BF2DC" w14:textId="77777777" w:rsidTr="004C46C4">
        <w:trPr>
          <w:trHeight w:val="360"/>
          <w:jc w:val="center"/>
        </w:trPr>
        <w:tc>
          <w:tcPr>
            <w:cnfStyle w:val="001000000000" w:firstRow="0" w:lastRow="0" w:firstColumn="1" w:lastColumn="0" w:oddVBand="0" w:evenVBand="0" w:oddHBand="0" w:evenHBand="0" w:firstRowFirstColumn="0" w:firstRowLastColumn="0" w:lastRowFirstColumn="0" w:lastRowLastColumn="0"/>
            <w:tcW w:w="2173" w:type="dxa"/>
            <w:gridSpan w:val="2"/>
            <w:noWrap/>
            <w:vAlign w:val="center"/>
            <w:hideMark/>
          </w:tcPr>
          <w:p w14:paraId="78444DCF" w14:textId="77777777" w:rsidR="008E41CE" w:rsidRPr="003E5F10" w:rsidRDefault="008E41CE" w:rsidP="000859C0">
            <w:pPr>
              <w:pStyle w:val="ECLEDSTableContent"/>
              <w:jc w:val="left"/>
              <w:rPr>
                <w:rFonts w:ascii="Times New Roman" w:hAnsi="Times New Roman" w:cs="Times New Roman"/>
                <w:sz w:val="14"/>
                <w:szCs w:val="16"/>
              </w:rPr>
            </w:pPr>
            <w:r w:rsidRPr="003E5F10">
              <w:rPr>
                <w:rFonts w:ascii="Times New Roman" w:hAnsi="Times New Roman" w:cs="Times New Roman"/>
                <w:sz w:val="14"/>
                <w:szCs w:val="16"/>
              </w:rPr>
              <w:t>Total Daily VKT on Tongatapu</w:t>
            </w:r>
          </w:p>
        </w:tc>
        <w:tc>
          <w:tcPr>
            <w:tcW w:w="7902" w:type="dxa"/>
            <w:gridSpan w:val="9"/>
            <w:shd w:val="clear" w:color="auto" w:fill="EDF3FB" w:themeFill="accent2" w:themeFillTint="33"/>
            <w:noWrap/>
            <w:vAlign w:val="center"/>
            <w:hideMark/>
          </w:tcPr>
          <w:p w14:paraId="6F69F795" w14:textId="77777777" w:rsidR="008E41CE" w:rsidRPr="003E5F10" w:rsidRDefault="008E41CE" w:rsidP="000859C0">
            <w:pPr>
              <w:pStyle w:val="ECLEDSTableConten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4"/>
                <w:szCs w:val="16"/>
              </w:rPr>
            </w:pPr>
            <w:r w:rsidRPr="003E5F10">
              <w:rPr>
                <w:rFonts w:ascii="Times New Roman" w:hAnsi="Times New Roman" w:cs="Times New Roman"/>
                <w:b/>
                <w:sz w:val="14"/>
                <w:szCs w:val="16"/>
              </w:rPr>
              <w:t>545,531</w:t>
            </w:r>
          </w:p>
        </w:tc>
      </w:tr>
      <w:tr w:rsidR="008E41CE" w:rsidRPr="005B6114" w14:paraId="76B24D19" w14:textId="77777777" w:rsidTr="004C46C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0075" w:type="dxa"/>
            <w:gridSpan w:val="11"/>
            <w:shd w:val="clear" w:color="auto" w:fill="FFFFFF" w:themeFill="background1"/>
            <w:noWrap/>
            <w:vAlign w:val="center"/>
          </w:tcPr>
          <w:p w14:paraId="2FB0B2C5" w14:textId="4D3CB515" w:rsidR="008E41CE" w:rsidRPr="003E5F10" w:rsidRDefault="008E41CE" w:rsidP="000859C0">
            <w:pPr>
              <w:jc w:val="left"/>
              <w:rPr>
                <w:rFonts w:ascii="Times New Roman" w:hAnsi="Times New Roman"/>
                <w:sz w:val="16"/>
                <w:szCs w:val="18"/>
              </w:rPr>
            </w:pPr>
            <w:r w:rsidRPr="003E5F10">
              <w:rPr>
                <w:color w:val="000000"/>
                <w:sz w:val="16"/>
                <w:szCs w:val="18"/>
              </w:rPr>
              <w:t>*284 of these cars are assumed to continue 3.2 km past F</w:t>
            </w:r>
            <w:r w:rsidR="006830BF">
              <w:rPr>
                <w:color w:val="000000"/>
                <w:sz w:val="16"/>
                <w:szCs w:val="18"/>
              </w:rPr>
              <w:t>o</w:t>
            </w:r>
            <w:r w:rsidRPr="003E5F10">
              <w:rPr>
                <w:color w:val="000000"/>
                <w:sz w:val="16"/>
                <w:szCs w:val="18"/>
              </w:rPr>
              <w:t>l</w:t>
            </w:r>
            <w:r w:rsidR="006830BF">
              <w:rPr>
                <w:color w:val="000000"/>
                <w:sz w:val="16"/>
                <w:szCs w:val="18"/>
              </w:rPr>
              <w:t>a</w:t>
            </w:r>
            <w:r w:rsidRPr="003E5F10">
              <w:rPr>
                <w:color w:val="000000"/>
                <w:sz w:val="16"/>
                <w:szCs w:val="18"/>
              </w:rPr>
              <w:t>ha on to Vietongo and Coast</w:t>
            </w:r>
          </w:p>
          <w:p w14:paraId="28C70908" w14:textId="77777777" w:rsidR="008E41CE" w:rsidRPr="003E5F10" w:rsidRDefault="008E41CE" w:rsidP="000859C0">
            <w:pPr>
              <w:jc w:val="left"/>
              <w:rPr>
                <w:rFonts w:ascii="Times New Roman" w:hAnsi="Times New Roman"/>
                <w:sz w:val="14"/>
                <w:szCs w:val="16"/>
              </w:rPr>
            </w:pPr>
            <w:r w:rsidRPr="003E5F10">
              <w:rPr>
                <w:color w:val="000000"/>
                <w:sz w:val="16"/>
                <w:szCs w:val="18"/>
              </w:rPr>
              <w:t>** There were no counters in the Hihifo or Hahake districts. See text for how the vehicle numbers were estimated.</w:t>
            </w:r>
          </w:p>
        </w:tc>
      </w:tr>
    </w:tbl>
    <w:p w14:paraId="3144A614" w14:textId="77777777" w:rsidR="008E41CE" w:rsidRPr="003E5F10" w:rsidRDefault="008E41CE" w:rsidP="000859C0">
      <w:pPr>
        <w:spacing w:after="200"/>
        <w:jc w:val="center"/>
        <w:rPr>
          <w:b/>
          <w:color w:val="000000"/>
          <w:sz w:val="20"/>
          <w:szCs w:val="22"/>
        </w:rPr>
      </w:pPr>
    </w:p>
    <w:p w14:paraId="31A4199E" w14:textId="4A38365E" w:rsidR="008E41CE" w:rsidRPr="003E5F10" w:rsidRDefault="008E41CE" w:rsidP="009F028C">
      <w:pPr>
        <w:spacing w:after="200"/>
        <w:jc w:val="both"/>
        <w:rPr>
          <w:sz w:val="22"/>
        </w:rPr>
      </w:pPr>
      <w:r w:rsidRPr="003E5F10">
        <w:rPr>
          <w:color w:val="000000"/>
          <w:sz w:val="20"/>
          <w:szCs w:val="22"/>
        </w:rPr>
        <w:t xml:space="preserve">The results of </w:t>
      </w:r>
      <w:r w:rsidR="007258E2" w:rsidRPr="003E5F10">
        <w:rPr>
          <w:color w:val="000000"/>
          <w:sz w:val="20"/>
          <w:szCs w:val="20"/>
        </w:rPr>
        <w:fldChar w:fldCharType="begin"/>
      </w:r>
      <w:r w:rsidR="007258E2" w:rsidRPr="003E5F10">
        <w:rPr>
          <w:color w:val="000000"/>
          <w:sz w:val="20"/>
          <w:szCs w:val="20"/>
        </w:rPr>
        <w:instrText xml:space="preserve"> REF _Ref517255432 \h </w:instrText>
      </w:r>
      <w:r w:rsidR="007258E2">
        <w:rPr>
          <w:color w:val="000000"/>
          <w:sz w:val="20"/>
          <w:szCs w:val="20"/>
        </w:rPr>
        <w:instrText xml:space="preserve"> \* MERGEFORMAT </w:instrText>
      </w:r>
      <w:r w:rsidR="007258E2" w:rsidRPr="003E5F10">
        <w:rPr>
          <w:color w:val="000000"/>
          <w:sz w:val="20"/>
          <w:szCs w:val="20"/>
        </w:rPr>
      </w:r>
      <w:r w:rsidR="007258E2" w:rsidRPr="003E5F10">
        <w:rPr>
          <w:color w:val="000000"/>
          <w:sz w:val="20"/>
          <w:szCs w:val="20"/>
        </w:rPr>
        <w:fldChar w:fldCharType="separate"/>
      </w:r>
      <w:r w:rsidR="007258E2" w:rsidRPr="003E5F10">
        <w:rPr>
          <w:sz w:val="20"/>
          <w:szCs w:val="20"/>
        </w:rPr>
        <w:t xml:space="preserve">Table </w:t>
      </w:r>
      <w:r w:rsidR="007258E2" w:rsidRPr="003E5F10">
        <w:rPr>
          <w:noProof/>
          <w:sz w:val="20"/>
          <w:szCs w:val="20"/>
        </w:rPr>
        <w:t>4</w:t>
      </w:r>
      <w:r w:rsidR="007258E2" w:rsidRPr="003E5F10">
        <w:rPr>
          <w:color w:val="000000"/>
          <w:sz w:val="20"/>
          <w:szCs w:val="20"/>
        </w:rPr>
        <w:fldChar w:fldCharType="end"/>
      </w:r>
      <w:r w:rsidRPr="003E5F10">
        <w:rPr>
          <w:color w:val="000000"/>
          <w:sz w:val="20"/>
          <w:szCs w:val="20"/>
        </w:rPr>
        <w:t xml:space="preserve"> are that Tongatapu sees 545,531 VMK every day. Assuming that this flow is consistent </w:t>
      </w:r>
      <w:del w:id="2451" w:author="Frances Pene" w:date="2020-10-29T10:10:00Z">
        <w:r w:rsidRPr="003E5F10" w:rsidDel="00890E17">
          <w:rPr>
            <w:color w:val="000000"/>
            <w:sz w:val="20"/>
            <w:szCs w:val="20"/>
          </w:rPr>
          <w:delText>6</w:delText>
        </w:r>
      </w:del>
      <w:ins w:id="2452" w:author="Frances Pene" w:date="2020-10-29T10:10:00Z">
        <w:r w:rsidR="00890E17">
          <w:rPr>
            <w:color w:val="000000"/>
            <w:sz w:val="20"/>
            <w:szCs w:val="20"/>
          </w:rPr>
          <w:t>six</w:t>
        </w:r>
      </w:ins>
      <w:r w:rsidRPr="003E5F10">
        <w:rPr>
          <w:color w:val="000000"/>
          <w:sz w:val="20"/>
          <w:szCs w:val="20"/>
        </w:rPr>
        <w:t xml:space="preserve"> days per week (Monday through Saturday, excluding Sunday for the religious holiday), this aggregates to nearly 171 million VKT every year. In order</w:t>
      </w:r>
      <w:r w:rsidRPr="003E5F10">
        <w:rPr>
          <w:color w:val="000000"/>
          <w:sz w:val="20"/>
          <w:szCs w:val="22"/>
        </w:rPr>
        <w:t xml:space="preserve"> to extrapolate from Tongatapu to all of Tonga, a link</w:t>
      </w:r>
      <w:del w:id="2453" w:author="Frances Pene" w:date="2020-10-29T10:10:00Z">
        <w:r w:rsidRPr="003E5F10" w:rsidDel="00890E17">
          <w:rPr>
            <w:color w:val="000000"/>
            <w:sz w:val="20"/>
            <w:szCs w:val="22"/>
          </w:rPr>
          <w:delText>age</w:delText>
        </w:r>
      </w:del>
      <w:r w:rsidRPr="003E5F10">
        <w:rPr>
          <w:color w:val="000000"/>
          <w:sz w:val="20"/>
          <w:szCs w:val="22"/>
        </w:rPr>
        <w:t xml:space="preserve"> was made between VKT to fuel use. Fifteen per</w:t>
      </w:r>
      <w:ins w:id="2454" w:author="Frances Pene" w:date="2020-10-29T10:10:00Z">
        <w:r w:rsidR="00890E17">
          <w:rPr>
            <w:color w:val="000000"/>
            <w:sz w:val="20"/>
            <w:szCs w:val="22"/>
          </w:rPr>
          <w:t xml:space="preserve"> </w:t>
        </w:r>
      </w:ins>
      <w:r w:rsidRPr="003E5F10">
        <w:rPr>
          <w:color w:val="000000"/>
          <w:sz w:val="20"/>
          <w:szCs w:val="22"/>
        </w:rPr>
        <w:t>cent of land transportation fuel is used on islands other than Tongatapu, so it was assumed that 15% of VKT did also. Taking this into account results in the estimate of 2,289 VKT per capita</w:t>
      </w:r>
      <w:del w:id="2455" w:author="Frances Pene" w:date="2020-10-29T10:11:00Z">
        <w:r w:rsidRPr="003E5F10" w:rsidDel="00890E17">
          <w:rPr>
            <w:color w:val="000000"/>
            <w:sz w:val="20"/>
            <w:szCs w:val="22"/>
          </w:rPr>
          <w:delText>—</w:delText>
        </w:r>
      </w:del>
      <w:ins w:id="2456" w:author="Frances Pene" w:date="2020-10-29T10:11:00Z">
        <w:r w:rsidR="00890E17">
          <w:rPr>
            <w:color w:val="000000"/>
            <w:sz w:val="20"/>
            <w:szCs w:val="22"/>
          </w:rPr>
          <w:t xml:space="preserve"> – </w:t>
        </w:r>
      </w:ins>
      <w:r w:rsidRPr="003E5F10">
        <w:rPr>
          <w:color w:val="000000"/>
          <w:sz w:val="20"/>
          <w:szCs w:val="22"/>
        </w:rPr>
        <w:t>a realistic number</w:t>
      </w:r>
      <w:ins w:id="2457" w:author="Frances Pene" w:date="2020-10-29T10:11:00Z">
        <w:r w:rsidR="00890E17">
          <w:rPr>
            <w:color w:val="000000"/>
            <w:sz w:val="20"/>
            <w:szCs w:val="22"/>
          </w:rPr>
          <w:t>,</w:t>
        </w:r>
      </w:ins>
      <w:r w:rsidRPr="003E5F10">
        <w:rPr>
          <w:color w:val="000000"/>
          <w:sz w:val="20"/>
          <w:szCs w:val="22"/>
        </w:rPr>
        <w:t xml:space="preserve"> given its </w:t>
      </w:r>
      <w:del w:id="2458" w:author="Frances Pene" w:date="2020-10-29T14:17:00Z">
        <w:r w:rsidRPr="003E5F10" w:rsidDel="001077AB">
          <w:rPr>
            <w:color w:val="000000"/>
            <w:sz w:val="20"/>
            <w:szCs w:val="22"/>
          </w:rPr>
          <w:delText>per-capita</w:delText>
        </w:r>
      </w:del>
      <w:ins w:id="2459" w:author="Frances Pene" w:date="2020-10-29T14:17:00Z">
        <w:r w:rsidR="001077AB">
          <w:rPr>
            <w:color w:val="000000"/>
            <w:sz w:val="20"/>
            <w:szCs w:val="22"/>
          </w:rPr>
          <w:t>per capita</w:t>
        </w:r>
      </w:ins>
      <w:r w:rsidRPr="003E5F10">
        <w:rPr>
          <w:color w:val="000000"/>
          <w:sz w:val="20"/>
          <w:szCs w:val="22"/>
        </w:rPr>
        <w:t xml:space="preserve"> </w:t>
      </w:r>
      <w:r w:rsidR="00890E17" w:rsidRPr="003E5F10">
        <w:rPr>
          <w:color w:val="000000"/>
          <w:sz w:val="20"/>
          <w:szCs w:val="22"/>
        </w:rPr>
        <w:t xml:space="preserve">gross domestic product </w:t>
      </w:r>
      <w:r w:rsidRPr="003E5F10">
        <w:rPr>
          <w:color w:val="000000"/>
          <w:sz w:val="20"/>
          <w:szCs w:val="22"/>
        </w:rPr>
        <w:t>(GDP) and other parameters.</w:t>
      </w:r>
      <w:r w:rsidRPr="003E5F10">
        <w:rPr>
          <w:rStyle w:val="EndnoteReference"/>
          <w:color w:val="000000"/>
          <w:sz w:val="20"/>
          <w:szCs w:val="22"/>
        </w:rPr>
        <w:endnoteReference w:id="40"/>
      </w:r>
      <w:r w:rsidRPr="003E5F10">
        <w:rPr>
          <w:color w:val="000000"/>
          <w:sz w:val="20"/>
          <w:szCs w:val="22"/>
        </w:rPr>
        <w:t xml:space="preserve"> Furthermore, when dividing the fuel used in Tonga by this VKT, the result is an average vehicle fuel consumption rate of 12.5 L/100</w:t>
      </w:r>
      <w:ins w:id="2460" w:author="Frances Pene" w:date="2020-10-29T10:11:00Z">
        <w:r w:rsidR="00890E17">
          <w:rPr>
            <w:color w:val="000000"/>
            <w:sz w:val="20"/>
            <w:szCs w:val="22"/>
          </w:rPr>
          <w:t xml:space="preserve"> </w:t>
        </w:r>
      </w:ins>
      <w:r w:rsidRPr="003E5F10">
        <w:rPr>
          <w:color w:val="000000"/>
          <w:sz w:val="20"/>
          <w:szCs w:val="22"/>
        </w:rPr>
        <w:t>km</w:t>
      </w:r>
      <w:del w:id="2461" w:author="Frances Pene" w:date="2020-10-29T10:11:00Z">
        <w:r w:rsidRPr="003E5F10" w:rsidDel="00890E17">
          <w:rPr>
            <w:color w:val="000000"/>
            <w:sz w:val="20"/>
            <w:szCs w:val="22"/>
          </w:rPr>
          <w:delText>—</w:delText>
        </w:r>
      </w:del>
      <w:ins w:id="2462" w:author="Frances Pene" w:date="2020-10-29T10:11:00Z">
        <w:r w:rsidR="00890E17">
          <w:rPr>
            <w:color w:val="000000"/>
            <w:sz w:val="20"/>
            <w:szCs w:val="22"/>
          </w:rPr>
          <w:t xml:space="preserve"> – </w:t>
        </w:r>
      </w:ins>
      <w:r w:rsidRPr="003E5F10">
        <w:rPr>
          <w:color w:val="000000"/>
          <w:sz w:val="20"/>
          <w:szCs w:val="22"/>
        </w:rPr>
        <w:t>a figure that is quite realistic for the vehicle population.</w:t>
      </w:r>
    </w:p>
    <w:p w14:paraId="7F779FC1" w14:textId="77777777" w:rsidR="008E41CE" w:rsidRPr="003E5F10" w:rsidRDefault="008E41CE" w:rsidP="003B7202">
      <w:pPr>
        <w:pStyle w:val="ECLEDSHead03Numbered"/>
        <w:outlineLvl w:val="2"/>
      </w:pPr>
      <w:bookmarkStart w:id="2463" w:name="_Toc517462188"/>
      <w:bookmarkStart w:id="2464" w:name="_Toc517462773"/>
      <w:bookmarkStart w:id="2465" w:name="_Toc54961942"/>
      <w:r w:rsidRPr="003E5F10">
        <w:t>Vehicles</w:t>
      </w:r>
      <w:bookmarkEnd w:id="2463"/>
      <w:bookmarkEnd w:id="2464"/>
      <w:bookmarkEnd w:id="2465"/>
    </w:p>
    <w:p w14:paraId="2B38BBC1" w14:textId="37082C2D" w:rsidR="008E41CE" w:rsidRPr="003E5F10" w:rsidRDefault="008E41CE" w:rsidP="009F028C">
      <w:pPr>
        <w:spacing w:after="200"/>
        <w:jc w:val="both"/>
        <w:rPr>
          <w:sz w:val="22"/>
        </w:rPr>
      </w:pPr>
      <w:r w:rsidRPr="003E5F10">
        <w:rPr>
          <w:color w:val="000000"/>
          <w:sz w:val="20"/>
          <w:szCs w:val="22"/>
        </w:rPr>
        <w:t xml:space="preserve">The third key piece of information for defining the land transportation picture of Tonga is the number and type of vehicles. Tonga has </w:t>
      </w:r>
      <w:r w:rsidR="00FF2755">
        <w:rPr>
          <w:color w:val="000000"/>
          <w:sz w:val="20"/>
          <w:szCs w:val="22"/>
        </w:rPr>
        <w:t>four</w:t>
      </w:r>
      <w:r w:rsidRPr="003E5F10">
        <w:rPr>
          <w:color w:val="000000"/>
          <w:sz w:val="20"/>
          <w:szCs w:val="22"/>
        </w:rPr>
        <w:t xml:space="preserve"> sources of vehicle information, each with certain strengths and weaknesses</w:t>
      </w:r>
      <w:del w:id="2466" w:author="Frances Pene" w:date="2020-10-29T10:11:00Z">
        <w:r w:rsidRPr="003E5F10" w:rsidDel="00890E17">
          <w:rPr>
            <w:color w:val="000000"/>
            <w:sz w:val="20"/>
            <w:szCs w:val="22"/>
          </w:rPr>
          <w:delText>:</w:delText>
        </w:r>
      </w:del>
      <w:ins w:id="2467" w:author="Frances Pene" w:date="2020-10-29T10:11:00Z">
        <w:r w:rsidR="00890E17">
          <w:rPr>
            <w:color w:val="000000"/>
            <w:sz w:val="20"/>
            <w:szCs w:val="22"/>
          </w:rPr>
          <w:t>.</w:t>
        </w:r>
      </w:ins>
      <w:r w:rsidRPr="003E5F10">
        <w:rPr>
          <w:color w:val="000000"/>
          <w:sz w:val="20"/>
          <w:szCs w:val="22"/>
        </w:rPr>
        <w:t xml:space="preserve"> </w:t>
      </w:r>
    </w:p>
    <w:p w14:paraId="3A87B2B5" w14:textId="24C9B76A" w:rsidR="008E41CE" w:rsidRPr="003E5F10" w:rsidRDefault="008E41CE" w:rsidP="009F028C">
      <w:pPr>
        <w:numPr>
          <w:ilvl w:val="0"/>
          <w:numId w:val="10"/>
        </w:numPr>
        <w:ind w:left="360"/>
        <w:jc w:val="both"/>
        <w:textAlignment w:val="baseline"/>
        <w:rPr>
          <w:color w:val="000000"/>
          <w:sz w:val="20"/>
          <w:szCs w:val="22"/>
        </w:rPr>
      </w:pPr>
      <w:r w:rsidRPr="003E5F10">
        <w:rPr>
          <w:color w:val="000000"/>
          <w:sz w:val="20"/>
          <w:szCs w:val="22"/>
        </w:rPr>
        <w:t>Census data of household goods (from the 2011 and 2016 Census). This has the clear advantage of showing vehicle stock instead of incremental vehicles. However, it is focused on households and therefore misses many of the corporate, government</w:t>
      </w:r>
      <w:del w:id="2468" w:author="Frances Pene" w:date="2020-10-29T10:41:00Z">
        <w:r w:rsidRPr="003E5F10" w:rsidDel="00590A7E">
          <w:rPr>
            <w:color w:val="000000"/>
            <w:sz w:val="20"/>
            <w:szCs w:val="22"/>
          </w:rPr>
          <w:delText>,</w:delText>
        </w:r>
      </w:del>
      <w:r w:rsidRPr="003E5F10">
        <w:rPr>
          <w:color w:val="000000"/>
          <w:sz w:val="20"/>
          <w:szCs w:val="22"/>
        </w:rPr>
        <w:t xml:space="preserve"> and religious institution vehicles. Furthermore, its vehicle types are not as refined as the vehicle registrations (2011 </w:t>
      </w:r>
      <w:del w:id="2469" w:author="Frances Pene" w:date="2020-10-29T10:41:00Z">
        <w:r w:rsidRPr="003E5F10" w:rsidDel="00590A7E">
          <w:rPr>
            <w:color w:val="000000"/>
            <w:sz w:val="20"/>
            <w:szCs w:val="22"/>
          </w:rPr>
          <w:delText xml:space="preserve">only </w:delText>
        </w:r>
      </w:del>
      <w:r w:rsidRPr="003E5F10">
        <w:rPr>
          <w:color w:val="000000"/>
          <w:sz w:val="20"/>
          <w:szCs w:val="22"/>
        </w:rPr>
        <w:t xml:space="preserve">has </w:t>
      </w:r>
      <w:ins w:id="2470" w:author="Frances Pene" w:date="2020-10-29T10:41:00Z">
        <w:r w:rsidR="00590A7E" w:rsidRPr="003E5F10">
          <w:rPr>
            <w:color w:val="000000"/>
            <w:sz w:val="20"/>
            <w:szCs w:val="22"/>
          </w:rPr>
          <w:t xml:space="preserve">only </w:t>
        </w:r>
      </w:ins>
      <w:r w:rsidRPr="003E5F10">
        <w:rPr>
          <w:color w:val="000000"/>
          <w:sz w:val="20"/>
          <w:szCs w:val="22"/>
        </w:rPr>
        <w:t xml:space="preserve">two categories for motor vehicles while 2016 breaks them down into </w:t>
      </w:r>
      <w:ins w:id="2471" w:author="Frances Pene" w:date="2020-10-29T10:42:00Z">
        <w:r w:rsidR="00590A7E">
          <w:rPr>
            <w:color w:val="000000"/>
            <w:sz w:val="20"/>
            <w:szCs w:val="22"/>
          </w:rPr>
          <w:t>six</w:t>
        </w:r>
      </w:ins>
      <w:del w:id="2472" w:author="Frances Pene" w:date="2020-10-29T10:42:00Z">
        <w:r w:rsidRPr="003E5F10" w:rsidDel="00590A7E">
          <w:rPr>
            <w:color w:val="000000"/>
            <w:sz w:val="20"/>
            <w:szCs w:val="22"/>
          </w:rPr>
          <w:delText>6</w:delText>
        </w:r>
      </w:del>
      <w:ins w:id="2473" w:author="Frances Pene" w:date="2020-10-29T10:42:00Z">
        <w:r w:rsidR="00590A7E">
          <w:rPr>
            <w:color w:val="000000"/>
            <w:sz w:val="20"/>
            <w:szCs w:val="22"/>
          </w:rPr>
          <w:t xml:space="preserve"> categories</w:t>
        </w:r>
      </w:ins>
      <w:r w:rsidRPr="003E5F10">
        <w:rPr>
          <w:color w:val="000000"/>
          <w:sz w:val="20"/>
          <w:szCs w:val="22"/>
        </w:rPr>
        <w:t>).</w:t>
      </w:r>
    </w:p>
    <w:p w14:paraId="02DF8A32" w14:textId="0DB96086" w:rsidR="008E41CE" w:rsidRPr="003E5F10" w:rsidRDefault="008E41CE" w:rsidP="009F028C">
      <w:pPr>
        <w:numPr>
          <w:ilvl w:val="0"/>
          <w:numId w:val="10"/>
        </w:numPr>
        <w:ind w:left="360"/>
        <w:jc w:val="both"/>
        <w:textAlignment w:val="baseline"/>
        <w:rPr>
          <w:color w:val="000000"/>
          <w:sz w:val="20"/>
          <w:szCs w:val="22"/>
        </w:rPr>
      </w:pPr>
      <w:r w:rsidRPr="003E5F10">
        <w:rPr>
          <w:color w:val="000000"/>
          <w:sz w:val="20"/>
          <w:szCs w:val="22"/>
        </w:rPr>
        <w:t>New vehicle registrations (2010</w:t>
      </w:r>
      <w:del w:id="2474" w:author="Frances Pene" w:date="2020-10-29T10:42:00Z">
        <w:r w:rsidRPr="003E5F10" w:rsidDel="00590A7E">
          <w:rPr>
            <w:color w:val="000000"/>
            <w:sz w:val="20"/>
            <w:szCs w:val="22"/>
          </w:rPr>
          <w:delText>-</w:delText>
        </w:r>
      </w:del>
      <w:ins w:id="2475" w:author="Frances Pene" w:date="2020-10-29T10:42:00Z">
        <w:r w:rsidR="00590A7E">
          <w:rPr>
            <w:color w:val="000000"/>
            <w:sz w:val="20"/>
            <w:szCs w:val="22"/>
          </w:rPr>
          <w:t>–</w:t>
        </w:r>
      </w:ins>
      <w:r w:rsidRPr="003E5F10">
        <w:rPr>
          <w:color w:val="000000"/>
          <w:sz w:val="20"/>
          <w:szCs w:val="22"/>
        </w:rPr>
        <w:t>2016), as tracked by the Ministry of Infrastructure and reported by the National Reserve Bank of Tonga.</w:t>
      </w:r>
      <w:r w:rsidRPr="003E5F10">
        <w:rPr>
          <w:rStyle w:val="EndnoteReference"/>
          <w:color w:val="000000"/>
          <w:sz w:val="20"/>
          <w:szCs w:val="22"/>
        </w:rPr>
        <w:endnoteReference w:id="41"/>
      </w:r>
      <w:r w:rsidRPr="003E5F10">
        <w:rPr>
          <w:color w:val="000000"/>
          <w:sz w:val="20"/>
          <w:szCs w:val="22"/>
        </w:rPr>
        <w:t xml:space="preserve"> This source has the advantage of good categori</w:t>
      </w:r>
      <w:ins w:id="2476" w:author="Frances Pene" w:date="2020-10-29T10:42:00Z">
        <w:r w:rsidR="00590A7E">
          <w:rPr>
            <w:color w:val="000000"/>
            <w:sz w:val="20"/>
            <w:szCs w:val="22"/>
          </w:rPr>
          <w:t>s</w:t>
        </w:r>
      </w:ins>
      <w:del w:id="2477" w:author="Frances Pene" w:date="2020-10-29T10:42:00Z">
        <w:r w:rsidRPr="003E5F10" w:rsidDel="00590A7E">
          <w:rPr>
            <w:color w:val="000000"/>
            <w:sz w:val="20"/>
            <w:szCs w:val="22"/>
          </w:rPr>
          <w:delText>z</w:delText>
        </w:r>
      </w:del>
      <w:r w:rsidRPr="003E5F10">
        <w:rPr>
          <w:color w:val="000000"/>
          <w:sz w:val="20"/>
          <w:szCs w:val="22"/>
        </w:rPr>
        <w:t>ation</w:t>
      </w:r>
      <w:ins w:id="2478" w:author="Frances Pene" w:date="2020-10-29T10:42:00Z">
        <w:r w:rsidR="00590A7E">
          <w:rPr>
            <w:color w:val="000000"/>
            <w:sz w:val="20"/>
            <w:szCs w:val="22"/>
          </w:rPr>
          <w:t>,</w:t>
        </w:r>
      </w:ins>
      <w:r w:rsidRPr="003E5F10">
        <w:rPr>
          <w:color w:val="000000"/>
          <w:sz w:val="20"/>
          <w:szCs w:val="22"/>
        </w:rPr>
        <w:t xml:space="preserve"> which enables us to better estimate the impact of policies and projects that target specific vehicle categories. However, it </w:t>
      </w:r>
      <w:del w:id="2479" w:author="Frances Pene" w:date="2020-10-29T10:42:00Z">
        <w:r w:rsidRPr="003E5F10" w:rsidDel="00590A7E">
          <w:rPr>
            <w:color w:val="000000"/>
            <w:sz w:val="20"/>
            <w:szCs w:val="22"/>
          </w:rPr>
          <w:delText xml:space="preserve">only </w:delText>
        </w:r>
      </w:del>
      <w:r w:rsidRPr="003E5F10">
        <w:rPr>
          <w:color w:val="000000"/>
          <w:sz w:val="20"/>
          <w:szCs w:val="22"/>
        </w:rPr>
        <w:t xml:space="preserve">reports </w:t>
      </w:r>
      <w:ins w:id="2480" w:author="Frances Pene" w:date="2020-10-29T10:42:00Z">
        <w:r w:rsidR="00590A7E" w:rsidRPr="003E5F10">
          <w:rPr>
            <w:color w:val="000000"/>
            <w:sz w:val="20"/>
            <w:szCs w:val="22"/>
          </w:rPr>
          <w:t xml:space="preserve">only </w:t>
        </w:r>
      </w:ins>
      <w:r w:rsidRPr="003E5F10">
        <w:rPr>
          <w:color w:val="000000"/>
          <w:sz w:val="20"/>
          <w:szCs w:val="22"/>
        </w:rPr>
        <w:t>new vehicle registrations</w:t>
      </w:r>
      <w:ins w:id="2481" w:author="Frances Pene" w:date="2020-10-29T10:42:00Z">
        <w:r w:rsidR="00590A7E">
          <w:rPr>
            <w:color w:val="000000"/>
            <w:sz w:val="20"/>
            <w:szCs w:val="22"/>
          </w:rPr>
          <w:t>,</w:t>
        </w:r>
      </w:ins>
      <w:r w:rsidRPr="003E5F10">
        <w:rPr>
          <w:color w:val="000000"/>
          <w:sz w:val="20"/>
          <w:szCs w:val="22"/>
        </w:rPr>
        <w:t xml:space="preserve"> while vehicle stock is needed. </w:t>
      </w:r>
    </w:p>
    <w:p w14:paraId="54C55BBB" w14:textId="0DA74DFA" w:rsidR="008E41CE" w:rsidRPr="003E5F10" w:rsidRDefault="008E41CE" w:rsidP="009F028C">
      <w:pPr>
        <w:numPr>
          <w:ilvl w:val="0"/>
          <w:numId w:val="10"/>
        </w:numPr>
        <w:ind w:left="360"/>
        <w:jc w:val="both"/>
        <w:textAlignment w:val="baseline"/>
        <w:rPr>
          <w:color w:val="000000"/>
          <w:sz w:val="20"/>
          <w:szCs w:val="22"/>
        </w:rPr>
      </w:pPr>
      <w:r w:rsidRPr="003E5F10">
        <w:rPr>
          <w:color w:val="000000"/>
          <w:sz w:val="20"/>
          <w:szCs w:val="22"/>
        </w:rPr>
        <w:t xml:space="preserve">Vehicle </w:t>
      </w:r>
      <w:ins w:id="2482" w:author="Frances Pene" w:date="2020-10-29T10:43:00Z">
        <w:r w:rsidR="00590A7E">
          <w:rPr>
            <w:color w:val="000000"/>
            <w:sz w:val="20"/>
            <w:szCs w:val="22"/>
          </w:rPr>
          <w:t>i</w:t>
        </w:r>
      </w:ins>
      <w:del w:id="2483" w:author="Frances Pene" w:date="2020-10-29T10:43:00Z">
        <w:r w:rsidRPr="003E5F10" w:rsidDel="00590A7E">
          <w:rPr>
            <w:color w:val="000000"/>
            <w:sz w:val="20"/>
            <w:szCs w:val="22"/>
          </w:rPr>
          <w:delText>I</w:delText>
        </w:r>
      </w:del>
      <w:r w:rsidRPr="003E5F10">
        <w:rPr>
          <w:color w:val="000000"/>
          <w:sz w:val="20"/>
          <w:szCs w:val="22"/>
        </w:rPr>
        <w:t>mports tracked by Tonga Customs. Th</w:t>
      </w:r>
      <w:del w:id="2484" w:author="Frances Pene" w:date="2020-10-29T10:43:00Z">
        <w:r w:rsidRPr="003E5F10" w:rsidDel="00590A7E">
          <w:rPr>
            <w:color w:val="000000"/>
            <w:sz w:val="20"/>
            <w:szCs w:val="22"/>
          </w:rPr>
          <w:delText>is</w:delText>
        </w:r>
      </w:del>
      <w:ins w:id="2485" w:author="Frances Pene" w:date="2020-10-29T10:43:00Z">
        <w:r w:rsidR="00590A7E">
          <w:rPr>
            <w:color w:val="000000"/>
            <w:sz w:val="20"/>
            <w:szCs w:val="22"/>
          </w:rPr>
          <w:t>ese</w:t>
        </w:r>
      </w:ins>
      <w:r w:rsidRPr="003E5F10">
        <w:rPr>
          <w:color w:val="000000"/>
          <w:sz w:val="20"/>
          <w:szCs w:val="22"/>
        </w:rPr>
        <w:t xml:space="preserve"> data </w:t>
      </w:r>
      <w:del w:id="2486" w:author="Frances Pene" w:date="2020-10-29T10:43:00Z">
        <w:r w:rsidRPr="003E5F10" w:rsidDel="00590A7E">
          <w:rPr>
            <w:color w:val="000000"/>
            <w:sz w:val="20"/>
            <w:szCs w:val="22"/>
          </w:rPr>
          <w:delText xml:space="preserve">is </w:delText>
        </w:r>
      </w:del>
      <w:ins w:id="2487" w:author="Frances Pene" w:date="2020-10-29T10:43:00Z">
        <w:r w:rsidR="00590A7E">
          <w:rPr>
            <w:color w:val="000000"/>
            <w:sz w:val="20"/>
            <w:szCs w:val="22"/>
          </w:rPr>
          <w:t xml:space="preserve">are </w:t>
        </w:r>
      </w:ins>
      <w:r w:rsidRPr="003E5F10">
        <w:rPr>
          <w:color w:val="000000"/>
          <w:sz w:val="20"/>
          <w:szCs w:val="22"/>
        </w:rPr>
        <w:t xml:space="preserve">not divided into vehicle category and </w:t>
      </w:r>
      <w:del w:id="2488" w:author="Frances Pene" w:date="2020-10-29T10:43:00Z">
        <w:r w:rsidRPr="003E5F10" w:rsidDel="00590A7E">
          <w:rPr>
            <w:color w:val="000000"/>
            <w:sz w:val="20"/>
            <w:szCs w:val="22"/>
          </w:rPr>
          <w:delText xml:space="preserve">is </w:delText>
        </w:r>
      </w:del>
      <w:ins w:id="2489" w:author="Frances Pene" w:date="2020-10-29T10:43:00Z">
        <w:r w:rsidR="00590A7E">
          <w:rPr>
            <w:color w:val="000000"/>
            <w:sz w:val="20"/>
            <w:szCs w:val="22"/>
          </w:rPr>
          <w:t xml:space="preserve">are </w:t>
        </w:r>
      </w:ins>
      <w:r w:rsidRPr="003E5F10">
        <w:rPr>
          <w:color w:val="000000"/>
          <w:sz w:val="20"/>
          <w:szCs w:val="22"/>
        </w:rPr>
        <w:t xml:space="preserve">therefore not as useful for fuel use estimates. However, </w:t>
      </w:r>
      <w:del w:id="2490" w:author="Frances Pene" w:date="2020-10-29T10:43:00Z">
        <w:r w:rsidRPr="003E5F10" w:rsidDel="00590A7E">
          <w:rPr>
            <w:color w:val="000000"/>
            <w:sz w:val="20"/>
            <w:szCs w:val="22"/>
          </w:rPr>
          <w:delText>it</w:delText>
        </w:r>
      </w:del>
      <w:ins w:id="2491" w:author="Frances Pene" w:date="2020-10-29T10:43:00Z">
        <w:r w:rsidR="00590A7E">
          <w:rPr>
            <w:color w:val="000000"/>
            <w:sz w:val="20"/>
            <w:szCs w:val="22"/>
          </w:rPr>
          <w:t>they</w:t>
        </w:r>
      </w:ins>
      <w:r w:rsidRPr="003E5F10">
        <w:rPr>
          <w:color w:val="000000"/>
          <w:sz w:val="20"/>
          <w:szCs w:val="22"/>
        </w:rPr>
        <w:t xml:space="preserve"> do</w:t>
      </w:r>
      <w:del w:id="2492" w:author="Frances Pene" w:date="2020-10-29T10:43:00Z">
        <w:r w:rsidRPr="003E5F10" w:rsidDel="00590A7E">
          <w:rPr>
            <w:color w:val="000000"/>
            <w:sz w:val="20"/>
            <w:szCs w:val="22"/>
          </w:rPr>
          <w:delText>es</w:delText>
        </w:r>
      </w:del>
      <w:r w:rsidRPr="003E5F10">
        <w:rPr>
          <w:color w:val="000000"/>
          <w:sz w:val="20"/>
          <w:szCs w:val="22"/>
        </w:rPr>
        <w:t xml:space="preserve"> provide a good data check on the registrations.</w:t>
      </w:r>
    </w:p>
    <w:p w14:paraId="5F210D56" w14:textId="69DD5EA6" w:rsidR="00890E17" w:rsidRPr="001318EE" w:rsidRDefault="008E41CE" w:rsidP="009F028C">
      <w:pPr>
        <w:numPr>
          <w:ilvl w:val="0"/>
          <w:numId w:val="10"/>
        </w:numPr>
        <w:ind w:left="360"/>
        <w:jc w:val="both"/>
        <w:textAlignment w:val="baseline"/>
        <w:rPr>
          <w:ins w:id="2493" w:author="Frances Pene" w:date="2020-10-29T10:10:00Z"/>
          <w:color w:val="000000"/>
          <w:sz w:val="20"/>
          <w:szCs w:val="22"/>
        </w:rPr>
      </w:pPr>
      <w:r w:rsidRPr="003E5F10">
        <w:rPr>
          <w:color w:val="000000"/>
          <w:sz w:val="20"/>
          <w:szCs w:val="22"/>
        </w:rPr>
        <w:t xml:space="preserve">Government </w:t>
      </w:r>
      <w:del w:id="2494" w:author="Frances Pene" w:date="2020-10-29T10:43:00Z">
        <w:r w:rsidRPr="003E5F10" w:rsidDel="00590A7E">
          <w:rPr>
            <w:color w:val="000000"/>
            <w:sz w:val="20"/>
            <w:szCs w:val="22"/>
          </w:rPr>
          <w:delText>F</w:delText>
        </w:r>
      </w:del>
      <w:ins w:id="2495" w:author="Frances Pene" w:date="2020-10-29T10:43:00Z">
        <w:r w:rsidR="00590A7E">
          <w:rPr>
            <w:color w:val="000000"/>
            <w:sz w:val="20"/>
            <w:szCs w:val="22"/>
          </w:rPr>
          <w:t>f</w:t>
        </w:r>
      </w:ins>
      <w:r w:rsidRPr="003E5F10">
        <w:rPr>
          <w:color w:val="000000"/>
          <w:sz w:val="20"/>
          <w:szCs w:val="22"/>
        </w:rPr>
        <w:t>leet, tracked by the Ministry of Infrastructure. Th</w:t>
      </w:r>
      <w:del w:id="2496" w:author="Frances Pene" w:date="2020-10-29T10:43:00Z">
        <w:r w:rsidRPr="003E5F10" w:rsidDel="00590A7E">
          <w:rPr>
            <w:color w:val="000000"/>
            <w:sz w:val="20"/>
            <w:szCs w:val="22"/>
          </w:rPr>
          <w:delText>is</w:delText>
        </w:r>
      </w:del>
      <w:ins w:id="2497" w:author="Frances Pene" w:date="2020-10-29T10:43:00Z">
        <w:r w:rsidR="00590A7E">
          <w:rPr>
            <w:color w:val="000000"/>
            <w:sz w:val="20"/>
            <w:szCs w:val="22"/>
          </w:rPr>
          <w:t>ese</w:t>
        </w:r>
      </w:ins>
      <w:r w:rsidRPr="003E5F10">
        <w:rPr>
          <w:color w:val="000000"/>
          <w:sz w:val="20"/>
          <w:szCs w:val="22"/>
        </w:rPr>
        <w:t xml:space="preserve"> data show</w:t>
      </w:r>
      <w:del w:id="2498" w:author="Frances Pene" w:date="2020-10-29T10:43:00Z">
        <w:r w:rsidRPr="003E5F10" w:rsidDel="00590A7E">
          <w:rPr>
            <w:color w:val="000000"/>
            <w:sz w:val="20"/>
            <w:szCs w:val="22"/>
          </w:rPr>
          <w:delText>s</w:delText>
        </w:r>
      </w:del>
      <w:r w:rsidRPr="003E5F10">
        <w:rPr>
          <w:color w:val="000000"/>
          <w:sz w:val="20"/>
          <w:szCs w:val="22"/>
        </w:rPr>
        <w:t xml:space="preserve"> 538 vehicles in the government fleet, broken down by vehicle </w:t>
      </w:r>
      <w:r w:rsidRPr="003E5F10">
        <w:rPr>
          <w:color w:val="000000"/>
          <w:sz w:val="20"/>
          <w:szCs w:val="20"/>
        </w:rPr>
        <w:t>type in</w:t>
      </w:r>
      <w:r w:rsidR="00525CA1">
        <w:rPr>
          <w:color w:val="000000"/>
          <w:sz w:val="20"/>
          <w:szCs w:val="20"/>
        </w:rPr>
        <w:t xml:space="preserve"> Figure 20</w:t>
      </w:r>
      <w:r w:rsidR="00BB22DD" w:rsidRPr="00BB22DD">
        <w:rPr>
          <w:color w:val="000000"/>
          <w:sz w:val="20"/>
          <w:szCs w:val="20"/>
        </w:rPr>
        <w:t>.</w:t>
      </w:r>
    </w:p>
    <w:p w14:paraId="325CFE49" w14:textId="28F1CBB8" w:rsidR="008E41CE" w:rsidRPr="003E5F10" w:rsidRDefault="008E41CE">
      <w:pPr>
        <w:ind w:left="360"/>
        <w:jc w:val="both"/>
        <w:textAlignment w:val="baseline"/>
        <w:rPr>
          <w:color w:val="000000"/>
          <w:sz w:val="20"/>
          <w:szCs w:val="22"/>
        </w:rPr>
        <w:pPrChange w:id="2499" w:author="Frances Pene" w:date="2020-10-29T10:10:00Z">
          <w:pPr>
            <w:numPr>
              <w:numId w:val="10"/>
            </w:numPr>
            <w:tabs>
              <w:tab w:val="num" w:pos="720"/>
            </w:tabs>
            <w:ind w:left="360" w:hanging="360"/>
            <w:jc w:val="both"/>
            <w:textAlignment w:val="baseline"/>
          </w:pPr>
        </w:pPrChange>
      </w:pPr>
      <w:r w:rsidRPr="003E5F10">
        <w:rPr>
          <w:color w:val="000000"/>
          <w:sz w:val="20"/>
          <w:szCs w:val="22"/>
        </w:rPr>
        <w:br/>
      </w:r>
    </w:p>
    <w:p w14:paraId="34940FD6" w14:textId="77777777" w:rsidR="00BB22DD" w:rsidRDefault="008E41CE" w:rsidP="003E5F10">
      <w:pPr>
        <w:keepNext/>
        <w:jc w:val="center"/>
      </w:pPr>
      <w:r w:rsidRPr="003E5F10">
        <w:rPr>
          <w:noProof/>
          <w:sz w:val="22"/>
          <w:lang w:val="en-AU" w:eastAsia="en-AU"/>
        </w:rPr>
        <w:drawing>
          <wp:inline distT="0" distB="0" distL="0" distR="0" wp14:anchorId="5059EF3C" wp14:editId="253BA910">
            <wp:extent cx="5149970" cy="2631057"/>
            <wp:effectExtent l="0" t="0" r="12700" b="17145"/>
            <wp:docPr id="12" name="Chart 12">
              <a:extLst xmlns:a="http://schemas.openxmlformats.org/drawingml/2006/main">
                <a:ext uri="{FF2B5EF4-FFF2-40B4-BE49-F238E27FC236}">
                  <a16:creationId xmlns:a16="http://schemas.microsoft.com/office/drawing/2014/main" id="{8418C1FA-A542-4362-A513-0C14A32920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87173DD" w14:textId="77777777" w:rsidR="00ED6D1B" w:rsidRDefault="00ED6D1B" w:rsidP="003E5F10">
      <w:pPr>
        <w:pStyle w:val="Caption"/>
        <w:jc w:val="center"/>
        <w:rPr>
          <w:ins w:id="2500" w:author="Frances Pene" w:date="2020-10-28T16:36:00Z"/>
        </w:rPr>
      </w:pPr>
      <w:bookmarkStart w:id="2501" w:name="_Ref516757380"/>
    </w:p>
    <w:p w14:paraId="1B800D68" w14:textId="7C9FC03D" w:rsidR="00ED6D1B" w:rsidRDefault="00BB22DD">
      <w:pPr>
        <w:pStyle w:val="Style4"/>
        <w:spacing w:after="0"/>
        <w:rPr>
          <w:ins w:id="2502" w:author="Frances Pene" w:date="2020-10-28T16:37:00Z"/>
          <w:szCs w:val="22"/>
        </w:rPr>
        <w:pPrChange w:id="2503" w:author="Frances Pene" w:date="2020-10-29T10:44:00Z">
          <w:pPr>
            <w:pStyle w:val="Caption"/>
            <w:jc w:val="center"/>
          </w:pPr>
        </w:pPrChange>
      </w:pPr>
      <w:r>
        <w:t xml:space="preserve">Figure </w:t>
      </w:r>
      <w:bookmarkEnd w:id="2501"/>
      <w:r w:rsidR="00525CA1">
        <w:rPr>
          <w:noProof/>
        </w:rPr>
        <w:t>20</w:t>
      </w:r>
      <w:ins w:id="2504" w:author="Frances Pene" w:date="2020-10-29T10:44:00Z">
        <w:r w:rsidR="00590A7E">
          <w:rPr>
            <w:noProof/>
          </w:rPr>
          <w:t>:</w:t>
        </w:r>
      </w:ins>
      <w:r>
        <w:t xml:space="preserve"> Government </w:t>
      </w:r>
      <w:r w:rsidR="00ED6D1B">
        <w:t xml:space="preserve">vehicle inventory by </w:t>
      </w:r>
      <w:r w:rsidR="00ED6D1B" w:rsidRPr="001318EE">
        <w:rPr>
          <w:szCs w:val="22"/>
        </w:rPr>
        <w:t>type</w:t>
      </w:r>
      <w:ins w:id="2505" w:author="Frances Pene" w:date="2020-10-28T16:37:00Z">
        <w:r w:rsidR="00ED6D1B" w:rsidRPr="001318EE">
          <w:rPr>
            <w:szCs w:val="22"/>
          </w:rPr>
          <w:t xml:space="preserve"> </w:t>
        </w:r>
      </w:ins>
    </w:p>
    <w:p w14:paraId="2F304C00" w14:textId="24F30E80" w:rsidR="008E41CE" w:rsidRPr="00ED6D1B" w:rsidDel="00ED6D1B" w:rsidRDefault="00ED6D1B">
      <w:pPr>
        <w:pStyle w:val="Style4"/>
        <w:rPr>
          <w:del w:id="2506" w:author="Frances Pene" w:date="2020-10-28T16:37:00Z"/>
          <w:color w:val="C00000" w:themeColor="accent1"/>
          <w:szCs w:val="22"/>
          <w:rPrChange w:id="2507" w:author="Frances Pene" w:date="2020-10-28T16:37:00Z">
            <w:rPr>
              <w:del w:id="2508" w:author="Frances Pene" w:date="2020-10-28T16:37:00Z"/>
              <w:rFonts w:eastAsia="Times"/>
              <w:b w:val="0"/>
              <w:color w:val="022169"/>
              <w:kern w:val="24"/>
              <w:sz w:val="32"/>
              <w:szCs w:val="20"/>
            </w:rPr>
          </w:rPrChange>
        </w:rPr>
        <w:pPrChange w:id="2509" w:author="Frances Pene" w:date="2020-10-29T10:44:00Z">
          <w:pPr>
            <w:pStyle w:val="Caption"/>
            <w:jc w:val="center"/>
          </w:pPr>
        </w:pPrChange>
      </w:pPr>
      <w:ins w:id="2510" w:author="Frances Pene" w:date="2020-10-28T16:37:00Z">
        <w:r w:rsidRPr="001318EE">
          <w:rPr>
            <w:b w:val="0"/>
            <w:bCs w:val="0"/>
            <w:szCs w:val="22"/>
          </w:rPr>
          <w:t>(</w:t>
        </w:r>
      </w:ins>
    </w:p>
    <w:p w14:paraId="6AE06BDF" w14:textId="36242D85" w:rsidR="008E41CE" w:rsidRPr="003E5F10" w:rsidRDefault="008E41CE">
      <w:pPr>
        <w:pStyle w:val="Style4"/>
        <w:rPr>
          <w:rFonts w:eastAsia="Times"/>
          <w:sz w:val="16"/>
        </w:rPr>
        <w:pPrChange w:id="2511" w:author="Frances Pene" w:date="2020-10-29T10:44:00Z">
          <w:pPr>
            <w:pStyle w:val="ECLEDSFigureCaption"/>
            <w:outlineLvl w:val="0"/>
          </w:pPr>
        </w:pPrChange>
      </w:pPr>
      <w:bookmarkStart w:id="2512" w:name="_Toc517462322"/>
      <w:bookmarkStart w:id="2513" w:name="_Toc517462518"/>
      <w:bookmarkStart w:id="2514" w:name="_Toc517462774"/>
      <w:r w:rsidRPr="00ED6D1B">
        <w:rPr>
          <w:color w:val="C00000" w:themeColor="accent1"/>
          <w:szCs w:val="22"/>
          <w:rPrChange w:id="2515" w:author="Frances Pene" w:date="2020-10-28T16:37:00Z">
            <w:rPr>
              <w:bCs/>
              <w:color w:val="000000"/>
              <w:szCs w:val="22"/>
            </w:rPr>
          </w:rPrChange>
        </w:rPr>
        <w:t>Source:</w:t>
      </w:r>
      <w:r w:rsidRPr="003E5F10">
        <w:rPr>
          <w:color w:val="000000"/>
          <w:szCs w:val="22"/>
        </w:rPr>
        <w:t xml:space="preserve"> </w:t>
      </w:r>
      <w:r w:rsidRPr="003E5F10">
        <w:rPr>
          <w:szCs w:val="22"/>
        </w:rPr>
        <w:t>Ministry of Infrastructure 2016/17 Government Vehicle Inventory</w:t>
      </w:r>
      <w:bookmarkEnd w:id="2512"/>
      <w:bookmarkEnd w:id="2513"/>
      <w:bookmarkEnd w:id="2514"/>
      <w:ins w:id="2516" w:author="Frances Pene" w:date="2020-10-28T16:37:00Z">
        <w:r w:rsidR="00ED6D1B">
          <w:rPr>
            <w:szCs w:val="22"/>
          </w:rPr>
          <w:t>)</w:t>
        </w:r>
      </w:ins>
    </w:p>
    <w:p w14:paraId="3E973BFA" w14:textId="7209BD7C" w:rsidR="008E41CE" w:rsidRDefault="008E41CE" w:rsidP="000859C0">
      <w:pPr>
        <w:textAlignment w:val="baseline"/>
        <w:rPr>
          <w:color w:val="000000"/>
          <w:sz w:val="20"/>
          <w:szCs w:val="22"/>
        </w:rPr>
      </w:pPr>
      <w:r w:rsidRPr="003E5F10">
        <w:rPr>
          <w:color w:val="000000"/>
          <w:sz w:val="20"/>
          <w:szCs w:val="22"/>
        </w:rPr>
        <w:t>The following steps were employed to utili</w:t>
      </w:r>
      <w:ins w:id="2517" w:author="Frances Pene" w:date="2020-10-29T10:45:00Z">
        <w:r w:rsidR="00590A7E">
          <w:rPr>
            <w:color w:val="000000"/>
            <w:sz w:val="20"/>
            <w:szCs w:val="22"/>
          </w:rPr>
          <w:t>s</w:t>
        </w:r>
      </w:ins>
      <w:del w:id="2518" w:author="Frances Pene" w:date="2020-10-29T10:45:00Z">
        <w:r w:rsidRPr="003E5F10" w:rsidDel="00590A7E">
          <w:rPr>
            <w:color w:val="000000"/>
            <w:sz w:val="20"/>
            <w:szCs w:val="22"/>
          </w:rPr>
          <w:delText>z</w:delText>
        </w:r>
      </w:del>
      <w:r w:rsidRPr="003E5F10">
        <w:rPr>
          <w:color w:val="000000"/>
          <w:sz w:val="20"/>
          <w:szCs w:val="22"/>
        </w:rPr>
        <w:t>e the available data to estimate the rolling stock of vehicles in Tonga</w:t>
      </w:r>
      <w:del w:id="2519" w:author="Frances Pene" w:date="2020-10-29T10:45:00Z">
        <w:r w:rsidR="00BB22DD" w:rsidDel="00590A7E">
          <w:rPr>
            <w:color w:val="000000"/>
            <w:sz w:val="20"/>
            <w:szCs w:val="22"/>
          </w:rPr>
          <w:delText>:</w:delText>
        </w:r>
      </w:del>
      <w:ins w:id="2520" w:author="Frances Pene" w:date="2020-10-29T10:45:00Z">
        <w:r w:rsidR="00590A7E">
          <w:rPr>
            <w:color w:val="000000"/>
            <w:sz w:val="20"/>
            <w:szCs w:val="22"/>
          </w:rPr>
          <w:t>.</w:t>
        </w:r>
      </w:ins>
    </w:p>
    <w:p w14:paraId="4AE4CA4C" w14:textId="77777777" w:rsidR="00BB22DD" w:rsidRPr="003E5F10" w:rsidRDefault="00BB22DD" w:rsidP="000859C0">
      <w:pPr>
        <w:textAlignment w:val="baseline"/>
        <w:rPr>
          <w:color w:val="000000"/>
          <w:sz w:val="20"/>
          <w:szCs w:val="22"/>
        </w:rPr>
      </w:pPr>
    </w:p>
    <w:p w14:paraId="4631B5B4" w14:textId="639F6633" w:rsidR="008E41CE" w:rsidRPr="003E5F10" w:rsidRDefault="008E41CE" w:rsidP="009F028C">
      <w:pPr>
        <w:numPr>
          <w:ilvl w:val="0"/>
          <w:numId w:val="11"/>
        </w:numPr>
        <w:ind w:left="360"/>
        <w:jc w:val="both"/>
        <w:textAlignment w:val="baseline"/>
        <w:rPr>
          <w:color w:val="000000"/>
          <w:sz w:val="20"/>
          <w:szCs w:val="22"/>
        </w:rPr>
      </w:pPr>
      <w:r w:rsidRPr="003E5F10">
        <w:rPr>
          <w:color w:val="000000"/>
          <w:sz w:val="20"/>
          <w:szCs w:val="22"/>
        </w:rPr>
        <w:t>Focus was placed on vehicle registrations</w:t>
      </w:r>
      <w:ins w:id="2521" w:author="Frances Pene" w:date="2020-10-29T10:45:00Z">
        <w:r w:rsidR="00590A7E">
          <w:rPr>
            <w:color w:val="000000"/>
            <w:sz w:val="20"/>
            <w:szCs w:val="22"/>
          </w:rPr>
          <w:t>,</w:t>
        </w:r>
      </w:ins>
      <w:r w:rsidRPr="003E5F10">
        <w:rPr>
          <w:color w:val="000000"/>
          <w:sz w:val="20"/>
          <w:szCs w:val="22"/>
        </w:rPr>
        <w:t xml:space="preserve"> enhanced with the government fleet data</w:t>
      </w:r>
      <w:ins w:id="2522" w:author="Frances Pene" w:date="2020-10-29T10:45:00Z">
        <w:r w:rsidR="00590A7E">
          <w:rPr>
            <w:color w:val="000000"/>
            <w:sz w:val="20"/>
            <w:szCs w:val="22"/>
          </w:rPr>
          <w:t>,</w:t>
        </w:r>
      </w:ins>
      <w:r w:rsidRPr="003E5F10">
        <w:rPr>
          <w:color w:val="000000"/>
          <w:sz w:val="20"/>
          <w:szCs w:val="22"/>
        </w:rPr>
        <w:t xml:space="preserve"> because both of these datasets were broken down by vehicle type and they were largely in agreement with vehicle imports. </w:t>
      </w:r>
    </w:p>
    <w:p w14:paraId="7C148A09" w14:textId="40E44D34" w:rsidR="008E41CE" w:rsidRPr="003E5F10" w:rsidRDefault="008E41CE" w:rsidP="009F028C">
      <w:pPr>
        <w:numPr>
          <w:ilvl w:val="0"/>
          <w:numId w:val="11"/>
        </w:numPr>
        <w:ind w:left="360"/>
        <w:jc w:val="both"/>
        <w:textAlignment w:val="baseline"/>
        <w:rPr>
          <w:color w:val="000000"/>
          <w:sz w:val="20"/>
          <w:szCs w:val="22"/>
        </w:rPr>
      </w:pPr>
      <w:r w:rsidRPr="003E5F10">
        <w:rPr>
          <w:color w:val="000000"/>
          <w:sz w:val="20"/>
          <w:szCs w:val="22"/>
        </w:rPr>
        <w:t xml:space="preserve">In order to convert new registrations into vehicle stock, the </w:t>
      </w:r>
      <w:del w:id="2523" w:author="Frances Pene" w:date="2020-10-29T10:46:00Z">
        <w:r w:rsidRPr="003E5F10" w:rsidDel="00590A7E">
          <w:rPr>
            <w:color w:val="000000"/>
            <w:sz w:val="20"/>
            <w:szCs w:val="22"/>
          </w:rPr>
          <w:delText xml:space="preserve">amount </w:delText>
        </w:r>
      </w:del>
      <w:ins w:id="2524" w:author="Frances Pene" w:date="2020-10-29T10:46:00Z">
        <w:r w:rsidR="00590A7E">
          <w:rPr>
            <w:color w:val="000000"/>
            <w:sz w:val="20"/>
            <w:szCs w:val="22"/>
          </w:rPr>
          <w:t xml:space="preserve">length </w:t>
        </w:r>
      </w:ins>
      <w:r w:rsidRPr="003E5F10">
        <w:rPr>
          <w:color w:val="000000"/>
          <w:sz w:val="20"/>
          <w:szCs w:val="22"/>
        </w:rPr>
        <w:t>of time a vehicle ha</w:t>
      </w:r>
      <w:del w:id="2525" w:author="Frances Pene" w:date="2020-10-29T10:47:00Z">
        <w:r w:rsidRPr="003E5F10" w:rsidDel="00590A7E">
          <w:rPr>
            <w:color w:val="000000"/>
            <w:sz w:val="20"/>
            <w:szCs w:val="22"/>
          </w:rPr>
          <w:delText>d</w:delText>
        </w:r>
      </w:del>
      <w:ins w:id="2526" w:author="Frances Pene" w:date="2020-10-29T10:47:00Z">
        <w:r w:rsidR="00590A7E">
          <w:rPr>
            <w:color w:val="000000"/>
            <w:sz w:val="20"/>
            <w:szCs w:val="22"/>
          </w:rPr>
          <w:t>s</w:t>
        </w:r>
      </w:ins>
      <w:r w:rsidRPr="003E5F10">
        <w:rPr>
          <w:color w:val="000000"/>
          <w:sz w:val="20"/>
          <w:szCs w:val="22"/>
        </w:rPr>
        <w:t xml:space="preserve"> been in Tonga and </w:t>
      </w:r>
      <w:del w:id="2527" w:author="Frances Pene" w:date="2020-10-29T10:46:00Z">
        <w:r w:rsidRPr="003E5F10" w:rsidDel="00590A7E">
          <w:rPr>
            <w:color w:val="000000"/>
            <w:sz w:val="20"/>
            <w:szCs w:val="22"/>
          </w:rPr>
          <w:delText>i</w:delText>
        </w:r>
      </w:del>
      <w:del w:id="2528" w:author="Frances Pene" w:date="2020-10-29T10:47:00Z">
        <w:r w:rsidRPr="003E5F10" w:rsidDel="00590A7E">
          <w:rPr>
            <w:color w:val="000000"/>
            <w:sz w:val="20"/>
            <w:szCs w:val="22"/>
          </w:rPr>
          <w:delText xml:space="preserve">s </w:delText>
        </w:r>
      </w:del>
      <w:ins w:id="2529" w:author="Frances Pene" w:date="2020-10-29T10:47:00Z">
        <w:r w:rsidR="00590A7E">
          <w:rPr>
            <w:color w:val="000000"/>
            <w:sz w:val="20"/>
            <w:szCs w:val="22"/>
          </w:rPr>
          <w:t xml:space="preserve">is </w:t>
        </w:r>
      </w:ins>
      <w:r w:rsidRPr="003E5F10">
        <w:rPr>
          <w:color w:val="000000"/>
          <w:sz w:val="20"/>
          <w:szCs w:val="22"/>
        </w:rPr>
        <w:t>used before retirement was taken into account. For this, Census 2016 data w</w:t>
      </w:r>
      <w:del w:id="2530" w:author="Frances Pene" w:date="2020-10-29T10:47:00Z">
        <w:r w:rsidRPr="003E5F10" w:rsidDel="00590A7E">
          <w:rPr>
            <w:color w:val="000000"/>
            <w:sz w:val="20"/>
            <w:szCs w:val="22"/>
          </w:rPr>
          <w:delText>as</w:delText>
        </w:r>
      </w:del>
      <w:ins w:id="2531" w:author="Frances Pene" w:date="2020-10-29T10:47:00Z">
        <w:r w:rsidR="00590A7E">
          <w:rPr>
            <w:color w:val="000000"/>
            <w:sz w:val="20"/>
            <w:szCs w:val="22"/>
          </w:rPr>
          <w:t>ere</w:t>
        </w:r>
      </w:ins>
      <w:r w:rsidRPr="003E5F10">
        <w:rPr>
          <w:color w:val="000000"/>
          <w:sz w:val="20"/>
          <w:szCs w:val="22"/>
        </w:rPr>
        <w:t xml:space="preserve"> used</w:t>
      </w:r>
      <w:ins w:id="2532" w:author="Frances Pene" w:date="2020-10-29T10:47:00Z">
        <w:r w:rsidR="00590A7E">
          <w:rPr>
            <w:color w:val="000000"/>
            <w:sz w:val="20"/>
            <w:szCs w:val="22"/>
          </w:rPr>
          <w:t>,</w:t>
        </w:r>
      </w:ins>
      <w:r w:rsidRPr="003E5F10">
        <w:rPr>
          <w:color w:val="000000"/>
          <w:sz w:val="20"/>
          <w:szCs w:val="22"/>
        </w:rPr>
        <w:t xml:space="preserve"> showing that 59% of households owned vehicles and 8% had purchased them within the past year. This would indicate that the average vehicle lasts 59/8=7.3 years after being imported. </w:t>
      </w:r>
    </w:p>
    <w:p w14:paraId="3B007EB2" w14:textId="1DAA2FCE" w:rsidR="008E41CE" w:rsidRPr="003E5F10" w:rsidRDefault="008E41CE" w:rsidP="009F028C">
      <w:pPr>
        <w:numPr>
          <w:ilvl w:val="0"/>
          <w:numId w:val="11"/>
        </w:numPr>
        <w:ind w:left="360"/>
        <w:jc w:val="both"/>
        <w:textAlignment w:val="baseline"/>
        <w:rPr>
          <w:color w:val="000000"/>
          <w:sz w:val="20"/>
          <w:szCs w:val="22"/>
        </w:rPr>
      </w:pPr>
      <w:r w:rsidRPr="003E5F10">
        <w:rPr>
          <w:color w:val="000000"/>
          <w:sz w:val="20"/>
          <w:szCs w:val="22"/>
        </w:rPr>
        <w:t>The 2010 data w</w:t>
      </w:r>
      <w:del w:id="2533" w:author="Frances Pene" w:date="2020-10-29T10:47:00Z">
        <w:r w:rsidRPr="003E5F10" w:rsidDel="00590A7E">
          <w:rPr>
            <w:color w:val="000000"/>
            <w:sz w:val="20"/>
            <w:szCs w:val="22"/>
          </w:rPr>
          <w:delText>as</w:delText>
        </w:r>
      </w:del>
      <w:ins w:id="2534" w:author="Frances Pene" w:date="2020-10-29T10:47:00Z">
        <w:r w:rsidR="00590A7E">
          <w:rPr>
            <w:color w:val="000000"/>
            <w:sz w:val="20"/>
            <w:szCs w:val="22"/>
          </w:rPr>
          <w:t>ere</w:t>
        </w:r>
      </w:ins>
      <w:r w:rsidRPr="003E5F10">
        <w:rPr>
          <w:color w:val="000000"/>
          <w:sz w:val="20"/>
          <w:szCs w:val="22"/>
        </w:rPr>
        <w:t xml:space="preserve"> removed because it was an outlier year of heavy vehicle replacement after Cyclone Rene. This outlier would have inaccurately affected the vehicle stock calculations because many of the additional vehicle registrations were replacing destroyed vehicles. </w:t>
      </w:r>
    </w:p>
    <w:p w14:paraId="1D093D38" w14:textId="03CE427E" w:rsidR="008E41CE" w:rsidRPr="003E5F10" w:rsidRDefault="008E41CE" w:rsidP="009F028C">
      <w:pPr>
        <w:numPr>
          <w:ilvl w:val="0"/>
          <w:numId w:val="11"/>
        </w:numPr>
        <w:ind w:left="360"/>
        <w:jc w:val="both"/>
        <w:textAlignment w:val="baseline"/>
        <w:rPr>
          <w:color w:val="000000"/>
          <w:sz w:val="20"/>
          <w:szCs w:val="22"/>
        </w:rPr>
      </w:pPr>
      <w:r w:rsidRPr="003E5F10">
        <w:rPr>
          <w:color w:val="000000"/>
          <w:sz w:val="20"/>
          <w:szCs w:val="22"/>
        </w:rPr>
        <w:t xml:space="preserve">Vehicles that pre-date the dataset are still part of the current stock, so an estimate was calculated as to what registrations </w:t>
      </w:r>
      <w:ins w:id="2535" w:author="Solomone Fifita" w:date="2020-11-03T13:22:00Z">
        <w:r w:rsidR="00814B93">
          <w:rPr>
            <w:color w:val="000000"/>
            <w:sz w:val="20"/>
            <w:szCs w:val="22"/>
          </w:rPr>
          <w:t xml:space="preserve">data </w:t>
        </w:r>
      </w:ins>
      <w:commentRangeStart w:id="2536"/>
      <w:r w:rsidRPr="003E5F10">
        <w:rPr>
          <w:color w:val="000000"/>
          <w:sz w:val="20"/>
          <w:szCs w:val="22"/>
        </w:rPr>
        <w:t xml:space="preserve">were </w:t>
      </w:r>
      <w:commentRangeEnd w:id="2536"/>
      <w:ins w:id="2537" w:author="Solomone Fifita" w:date="2020-11-03T13:22:00Z">
        <w:r w:rsidR="00814B93">
          <w:rPr>
            <w:color w:val="000000"/>
            <w:sz w:val="20"/>
            <w:szCs w:val="22"/>
          </w:rPr>
          <w:t xml:space="preserve">available </w:t>
        </w:r>
      </w:ins>
      <w:r w:rsidR="00E80204">
        <w:rPr>
          <w:rStyle w:val="CommentReference"/>
        </w:rPr>
        <w:commentReference w:id="2536"/>
      </w:r>
      <w:r w:rsidRPr="003E5F10">
        <w:rPr>
          <w:color w:val="000000"/>
          <w:sz w:val="20"/>
          <w:szCs w:val="22"/>
        </w:rPr>
        <w:t>before the dataset. Therefore, the projected sales patterns were calculated backwards from 2011 to 2003</w:t>
      </w:r>
      <w:ins w:id="2538" w:author="Frances Pene" w:date="2020-10-29T10:49:00Z">
        <w:r w:rsidR="00E80204">
          <w:rPr>
            <w:color w:val="000000"/>
            <w:sz w:val="20"/>
            <w:szCs w:val="22"/>
          </w:rPr>
          <w:t>,</w:t>
        </w:r>
      </w:ins>
      <w:r w:rsidRPr="003E5F10">
        <w:rPr>
          <w:color w:val="000000"/>
          <w:sz w:val="20"/>
          <w:szCs w:val="22"/>
        </w:rPr>
        <w:t xml:space="preserve"> based on later year registrations and money spent on vehicle imports as tracked by Tonga Customs.</w:t>
      </w:r>
      <w:r w:rsidRPr="003E5F10">
        <w:rPr>
          <w:rStyle w:val="EndnoteReference"/>
          <w:color w:val="000000"/>
          <w:sz w:val="20"/>
          <w:szCs w:val="22"/>
        </w:rPr>
        <w:endnoteReference w:id="42"/>
      </w:r>
    </w:p>
    <w:p w14:paraId="067E5CEC" w14:textId="77777777" w:rsidR="008E41CE" w:rsidRPr="003E5F10" w:rsidRDefault="008E41CE" w:rsidP="009F028C">
      <w:pPr>
        <w:numPr>
          <w:ilvl w:val="0"/>
          <w:numId w:val="11"/>
        </w:numPr>
        <w:ind w:left="360"/>
        <w:jc w:val="both"/>
        <w:textAlignment w:val="baseline"/>
        <w:rPr>
          <w:color w:val="000000"/>
          <w:sz w:val="20"/>
          <w:szCs w:val="22"/>
        </w:rPr>
      </w:pPr>
      <w:r w:rsidRPr="003E5F10">
        <w:rPr>
          <w:color w:val="000000"/>
          <w:sz w:val="20"/>
          <w:szCs w:val="22"/>
        </w:rPr>
        <w:t xml:space="preserve">The “government vehicles” category was replaced by </w:t>
      </w:r>
      <w:r w:rsidR="003D287E">
        <w:rPr>
          <w:color w:val="000000"/>
          <w:sz w:val="20"/>
          <w:szCs w:val="22"/>
        </w:rPr>
        <w:t xml:space="preserve">more </w:t>
      </w:r>
      <w:commentRangeStart w:id="2539"/>
      <w:r w:rsidR="003D287E">
        <w:rPr>
          <w:color w:val="000000"/>
          <w:sz w:val="20"/>
          <w:szCs w:val="22"/>
        </w:rPr>
        <w:t xml:space="preserve">granular </w:t>
      </w:r>
      <w:commentRangeEnd w:id="2539"/>
      <w:r w:rsidR="00E80204">
        <w:rPr>
          <w:rStyle w:val="CommentReference"/>
        </w:rPr>
        <w:commentReference w:id="2539"/>
      </w:r>
      <w:r w:rsidR="003D287E">
        <w:rPr>
          <w:color w:val="000000"/>
          <w:sz w:val="20"/>
          <w:szCs w:val="22"/>
        </w:rPr>
        <w:t>dat</w:t>
      </w:r>
      <w:r w:rsidR="009B7003">
        <w:rPr>
          <w:color w:val="000000"/>
          <w:sz w:val="20"/>
          <w:szCs w:val="22"/>
        </w:rPr>
        <w:t>a</w:t>
      </w:r>
      <w:r w:rsidRPr="003E5F10">
        <w:rPr>
          <w:color w:val="000000"/>
          <w:sz w:val="20"/>
          <w:szCs w:val="22"/>
        </w:rPr>
        <w:t xml:space="preserve"> on government vehicles, and these vehicles were allocated to their weight-based categories.</w:t>
      </w:r>
    </w:p>
    <w:p w14:paraId="38BF7977" w14:textId="77777777" w:rsidR="008E41CE" w:rsidRPr="003E5F10" w:rsidRDefault="008E41CE">
      <w:pPr>
        <w:pPrChange w:id="2540" w:author="Frances Pene" w:date="2020-10-28T16:29:00Z">
          <w:pPr>
            <w:pStyle w:val="Caption"/>
            <w:keepNext/>
            <w:outlineLvl w:val="0"/>
          </w:pPr>
        </w:pPrChange>
      </w:pPr>
      <w:r w:rsidRPr="003E5F10">
        <w:t xml:space="preserve"> </w:t>
      </w:r>
    </w:p>
    <w:p w14:paraId="24A398C2" w14:textId="75F5C0B8" w:rsidR="007258E2" w:rsidRDefault="007258E2">
      <w:pPr>
        <w:pStyle w:val="Style4"/>
        <w:pPrChange w:id="2541" w:author="Frances Pene" w:date="2020-10-29T10:50:00Z">
          <w:pPr>
            <w:pStyle w:val="Caption"/>
            <w:keepNext/>
            <w:jc w:val="center"/>
          </w:pPr>
        </w:pPrChange>
      </w:pPr>
      <w:commentRangeStart w:id="2542"/>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5</w:t>
      </w:r>
      <w:r w:rsidR="00B0466C">
        <w:rPr>
          <w:noProof/>
        </w:rPr>
        <w:fldChar w:fldCharType="end"/>
      </w:r>
      <w:commentRangeEnd w:id="2542"/>
      <w:r w:rsidR="00502638">
        <w:rPr>
          <w:rStyle w:val="CommentReference"/>
          <w:b w:val="0"/>
          <w:bCs w:val="0"/>
          <w:color w:val="auto"/>
        </w:rPr>
        <w:commentReference w:id="2542"/>
      </w:r>
      <w:ins w:id="2543" w:author="Frances Pene" w:date="2020-10-28T16:29:00Z">
        <w:r w:rsidR="00F7119B">
          <w:rPr>
            <w:noProof/>
          </w:rPr>
          <w:t>:</w:t>
        </w:r>
      </w:ins>
      <w:r>
        <w:t xml:space="preserve"> </w:t>
      </w:r>
      <w:r w:rsidRPr="00EA1462">
        <w:t xml:space="preserve">Tally </w:t>
      </w:r>
      <w:r w:rsidR="00F7119B" w:rsidRPr="00EA1462">
        <w:t>of v</w:t>
      </w:r>
      <w:r w:rsidRPr="00EA1462">
        <w:t xml:space="preserve">ehicles in Tonga by </w:t>
      </w:r>
      <w:r w:rsidR="00F7119B" w:rsidRPr="00EA1462">
        <w:t>type</w:t>
      </w:r>
    </w:p>
    <w:tbl>
      <w:tblPr>
        <w:tblStyle w:val="ECLEDStable02"/>
        <w:tblW w:w="4940" w:type="dxa"/>
        <w:jc w:val="center"/>
        <w:tblLook w:val="04A0" w:firstRow="1" w:lastRow="0" w:firstColumn="1" w:lastColumn="0" w:noHBand="0" w:noVBand="1"/>
      </w:tblPr>
      <w:tblGrid>
        <w:gridCol w:w="2500"/>
        <w:gridCol w:w="2440"/>
      </w:tblGrid>
      <w:tr w:rsidR="008E41CE" w:rsidRPr="005B6114" w14:paraId="06603156" w14:textId="77777777" w:rsidTr="000859C0">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33280BBD" w14:textId="77777777" w:rsidR="008E41CE" w:rsidRPr="003E5F10" w:rsidRDefault="008E41CE" w:rsidP="000859C0">
            <w:pPr>
              <w:rPr>
                <w:rFonts w:ascii="Times New Roman" w:hAnsi="Times New Roman"/>
                <w:color w:val="FFFFFF" w:themeColor="background1"/>
                <w:sz w:val="20"/>
                <w:szCs w:val="22"/>
              </w:rPr>
            </w:pPr>
            <w:r w:rsidRPr="003E5F10">
              <w:rPr>
                <w:color w:val="FFFFFF" w:themeColor="background1"/>
                <w:sz w:val="20"/>
                <w:szCs w:val="22"/>
              </w:rPr>
              <w:t>Vehicle Type</w:t>
            </w:r>
          </w:p>
        </w:tc>
        <w:tc>
          <w:tcPr>
            <w:tcW w:w="2440" w:type="dxa"/>
            <w:hideMark/>
          </w:tcPr>
          <w:p w14:paraId="22573385" w14:textId="77777777" w:rsidR="008E41CE" w:rsidRPr="003E5F10" w:rsidRDefault="006670F8" w:rsidP="000859C0">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0"/>
                <w:szCs w:val="22"/>
              </w:rPr>
            </w:pPr>
            <w:r>
              <w:rPr>
                <w:color w:val="FFFFFF" w:themeColor="background1"/>
                <w:sz w:val="20"/>
                <w:szCs w:val="22"/>
              </w:rPr>
              <w:t>Number</w:t>
            </w:r>
            <w:r w:rsidR="008E41CE" w:rsidRPr="003E5F10">
              <w:rPr>
                <w:color w:val="FFFFFF" w:themeColor="background1"/>
                <w:sz w:val="20"/>
                <w:szCs w:val="22"/>
              </w:rPr>
              <w:t xml:space="preserve"> of Vehicles</w:t>
            </w:r>
          </w:p>
        </w:tc>
      </w:tr>
      <w:tr w:rsidR="008E41CE" w:rsidRPr="005B6114" w14:paraId="313956AE" w14:textId="77777777" w:rsidTr="000859C0">
        <w:trPr>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335176AD"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Cars</w:t>
            </w:r>
          </w:p>
        </w:tc>
        <w:tc>
          <w:tcPr>
            <w:tcW w:w="2440" w:type="dxa"/>
            <w:hideMark/>
          </w:tcPr>
          <w:p w14:paraId="57429ACC" w14:textId="77777777" w:rsidR="008E41CE" w:rsidRPr="003E5F10" w:rsidRDefault="008E41CE" w:rsidP="000859C0">
            <w:pPr>
              <w:pStyle w:val="ECLEDSTableConten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6,031</w:t>
            </w:r>
          </w:p>
        </w:tc>
      </w:tr>
      <w:tr w:rsidR="008E41CE" w:rsidRPr="005B6114" w14:paraId="311085AE" w14:textId="77777777" w:rsidTr="000859C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7FBF317D"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Light trucks, vans, SUVs</w:t>
            </w:r>
          </w:p>
        </w:tc>
        <w:tc>
          <w:tcPr>
            <w:tcW w:w="2440" w:type="dxa"/>
            <w:hideMark/>
          </w:tcPr>
          <w:p w14:paraId="64DA9845" w14:textId="77777777" w:rsidR="008E41CE" w:rsidRPr="003E5F10" w:rsidRDefault="008E41CE" w:rsidP="000859C0">
            <w:pPr>
              <w:pStyle w:val="ECLEDSTableConten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7,103</w:t>
            </w:r>
          </w:p>
        </w:tc>
      </w:tr>
      <w:tr w:rsidR="008E41CE" w:rsidRPr="005B6114" w14:paraId="6724D5FE" w14:textId="77777777" w:rsidTr="000859C0">
        <w:trPr>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61E52C4A"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Heavy duty vehicles</w:t>
            </w:r>
          </w:p>
        </w:tc>
        <w:tc>
          <w:tcPr>
            <w:tcW w:w="2440" w:type="dxa"/>
            <w:hideMark/>
          </w:tcPr>
          <w:p w14:paraId="2FE1090C" w14:textId="77777777" w:rsidR="008E41CE" w:rsidRPr="003E5F10" w:rsidRDefault="008E41CE" w:rsidP="000859C0">
            <w:pPr>
              <w:pStyle w:val="ECLEDSTableConten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2,099</w:t>
            </w:r>
          </w:p>
        </w:tc>
      </w:tr>
      <w:tr w:rsidR="008E41CE" w:rsidRPr="005B6114" w14:paraId="4B520237" w14:textId="77777777" w:rsidTr="000859C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0B3259CD"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Taxis and rentals</w:t>
            </w:r>
          </w:p>
        </w:tc>
        <w:tc>
          <w:tcPr>
            <w:tcW w:w="2440" w:type="dxa"/>
            <w:hideMark/>
          </w:tcPr>
          <w:p w14:paraId="25ABCFDC" w14:textId="77777777" w:rsidR="008E41CE" w:rsidRPr="003E5F10" w:rsidRDefault="008E41CE" w:rsidP="000859C0">
            <w:pPr>
              <w:pStyle w:val="ECLEDSTableConten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953</w:t>
            </w:r>
          </w:p>
        </w:tc>
      </w:tr>
      <w:tr w:rsidR="008E41CE" w:rsidRPr="005B6114" w14:paraId="03160485" w14:textId="77777777" w:rsidTr="000859C0">
        <w:trPr>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242BC2E9"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Motorcycles</w:t>
            </w:r>
          </w:p>
        </w:tc>
        <w:tc>
          <w:tcPr>
            <w:tcW w:w="2440" w:type="dxa"/>
            <w:hideMark/>
          </w:tcPr>
          <w:p w14:paraId="3DE130B2" w14:textId="77777777" w:rsidR="008E41CE" w:rsidRPr="003E5F10" w:rsidRDefault="008E41CE" w:rsidP="000859C0">
            <w:pPr>
              <w:pStyle w:val="ECLEDSTableConten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306</w:t>
            </w:r>
          </w:p>
        </w:tc>
      </w:tr>
      <w:tr w:rsidR="008E41CE" w:rsidRPr="005B6114" w14:paraId="2F41811E" w14:textId="77777777" w:rsidTr="000859C0">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7EB80C59" w14:textId="77777777" w:rsidR="008E41CE" w:rsidRPr="003E5F10" w:rsidRDefault="008E41CE" w:rsidP="000859C0">
            <w:pPr>
              <w:pStyle w:val="ECLEDSTableContent"/>
              <w:jc w:val="left"/>
              <w:rPr>
                <w:rFonts w:ascii="Times New Roman" w:hAnsi="Times New Roman" w:cs="Times New Roman"/>
                <w:sz w:val="16"/>
              </w:rPr>
            </w:pPr>
            <w:r w:rsidRPr="003E5F10">
              <w:rPr>
                <w:rFonts w:ascii="Times New Roman" w:hAnsi="Times New Roman" w:cs="Times New Roman"/>
                <w:sz w:val="16"/>
              </w:rPr>
              <w:t>Buses</w:t>
            </w:r>
          </w:p>
        </w:tc>
        <w:tc>
          <w:tcPr>
            <w:tcW w:w="2440" w:type="dxa"/>
            <w:hideMark/>
          </w:tcPr>
          <w:p w14:paraId="75BEAEB6" w14:textId="77777777" w:rsidR="008E41CE" w:rsidRPr="003E5F10" w:rsidRDefault="008E41CE" w:rsidP="000859C0">
            <w:pPr>
              <w:pStyle w:val="ECLEDSTableConten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6"/>
              </w:rPr>
            </w:pPr>
            <w:r w:rsidRPr="003E5F10">
              <w:rPr>
                <w:rFonts w:ascii="Times New Roman" w:hAnsi="Times New Roman" w:cs="Times New Roman"/>
                <w:sz w:val="16"/>
              </w:rPr>
              <w:t>225</w:t>
            </w:r>
          </w:p>
        </w:tc>
      </w:tr>
      <w:tr w:rsidR="008E41CE" w:rsidRPr="005B6114" w14:paraId="7C853037" w14:textId="77777777" w:rsidTr="000859C0">
        <w:trPr>
          <w:trHeight w:val="288"/>
          <w:jc w:val="center"/>
        </w:trPr>
        <w:tc>
          <w:tcPr>
            <w:cnfStyle w:val="001000000000" w:firstRow="0" w:lastRow="0" w:firstColumn="1" w:lastColumn="0" w:oddVBand="0" w:evenVBand="0" w:oddHBand="0" w:evenHBand="0" w:firstRowFirstColumn="0" w:firstRowLastColumn="0" w:lastRowFirstColumn="0" w:lastRowLastColumn="0"/>
            <w:tcW w:w="2500" w:type="dxa"/>
            <w:hideMark/>
          </w:tcPr>
          <w:p w14:paraId="7F031F41" w14:textId="77777777" w:rsidR="008E41CE" w:rsidRPr="003E5F10" w:rsidRDefault="008E41CE" w:rsidP="000859C0">
            <w:pPr>
              <w:pStyle w:val="ECLEDSTableContent"/>
              <w:jc w:val="left"/>
              <w:rPr>
                <w:rFonts w:ascii="Times New Roman" w:hAnsi="Times New Roman" w:cs="Times New Roman"/>
                <w:b/>
                <w:sz w:val="16"/>
              </w:rPr>
            </w:pPr>
            <w:r w:rsidRPr="003E5F10">
              <w:rPr>
                <w:rFonts w:ascii="Times New Roman" w:hAnsi="Times New Roman" w:cs="Times New Roman"/>
                <w:b/>
                <w:sz w:val="16"/>
              </w:rPr>
              <w:t>Total</w:t>
            </w:r>
          </w:p>
        </w:tc>
        <w:tc>
          <w:tcPr>
            <w:tcW w:w="2440" w:type="dxa"/>
            <w:hideMark/>
          </w:tcPr>
          <w:p w14:paraId="35D30C21" w14:textId="77777777" w:rsidR="008E41CE" w:rsidRPr="003E5F10" w:rsidRDefault="008E41CE" w:rsidP="000859C0">
            <w:pPr>
              <w:pStyle w:val="ECLEDSTableConten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rPr>
            </w:pPr>
            <w:r w:rsidRPr="003E5F10">
              <w:rPr>
                <w:rFonts w:ascii="Times New Roman" w:hAnsi="Times New Roman" w:cs="Times New Roman"/>
                <w:b/>
                <w:sz w:val="16"/>
              </w:rPr>
              <w:t>16,717</w:t>
            </w:r>
          </w:p>
        </w:tc>
      </w:tr>
    </w:tbl>
    <w:p w14:paraId="1C97B335" w14:textId="77777777" w:rsidR="008E41CE" w:rsidRPr="003E5F10" w:rsidRDefault="008E41CE" w:rsidP="000859C0">
      <w:pPr>
        <w:ind w:left="360"/>
        <w:jc w:val="center"/>
        <w:rPr>
          <w:sz w:val="22"/>
        </w:rPr>
      </w:pPr>
    </w:p>
    <w:p w14:paraId="02C2AA3C" w14:textId="7A36C8BA" w:rsidR="008E41CE" w:rsidRPr="003E5F10" w:rsidRDefault="008E41CE" w:rsidP="009F028C">
      <w:pPr>
        <w:numPr>
          <w:ilvl w:val="0"/>
          <w:numId w:val="12"/>
        </w:numPr>
        <w:ind w:left="360" w:hanging="360"/>
        <w:jc w:val="both"/>
        <w:textAlignment w:val="baseline"/>
        <w:rPr>
          <w:color w:val="000000"/>
          <w:sz w:val="20"/>
          <w:szCs w:val="22"/>
        </w:rPr>
      </w:pPr>
      <w:r w:rsidRPr="003E5F10">
        <w:rPr>
          <w:color w:val="000000"/>
          <w:sz w:val="20"/>
          <w:szCs w:val="22"/>
        </w:rPr>
        <w:t xml:space="preserve">Comparisons were </w:t>
      </w:r>
      <w:del w:id="2544" w:author="Frances Pene" w:date="2020-10-29T10:50:00Z">
        <w:r w:rsidRPr="003E5F10" w:rsidDel="00E80204">
          <w:rPr>
            <w:color w:val="000000"/>
            <w:sz w:val="20"/>
            <w:szCs w:val="22"/>
          </w:rPr>
          <w:delText xml:space="preserve">run </w:delText>
        </w:r>
      </w:del>
      <w:ins w:id="2545" w:author="Frances Pene" w:date="2020-10-29T10:50:00Z">
        <w:r w:rsidR="00E80204">
          <w:rPr>
            <w:color w:val="000000"/>
            <w:sz w:val="20"/>
            <w:szCs w:val="22"/>
          </w:rPr>
          <w:t xml:space="preserve">made </w:t>
        </w:r>
      </w:ins>
      <w:r w:rsidRPr="003E5F10">
        <w:rPr>
          <w:color w:val="000000"/>
          <w:sz w:val="20"/>
          <w:szCs w:val="22"/>
        </w:rPr>
        <w:t xml:space="preserve">between the new dataset, the imports data, and the 2016 census data. The total number of vehicles is 3.5% less than </w:t>
      </w:r>
      <w:r w:rsidR="003D287E">
        <w:rPr>
          <w:color w:val="000000"/>
          <w:sz w:val="20"/>
          <w:szCs w:val="22"/>
        </w:rPr>
        <w:t xml:space="preserve">if </w:t>
      </w:r>
      <w:r w:rsidRPr="003E5F10">
        <w:rPr>
          <w:color w:val="000000"/>
          <w:sz w:val="20"/>
          <w:szCs w:val="22"/>
        </w:rPr>
        <w:t>the calculations</w:t>
      </w:r>
      <w:r w:rsidR="003D287E">
        <w:rPr>
          <w:color w:val="000000"/>
          <w:sz w:val="20"/>
          <w:szCs w:val="22"/>
        </w:rPr>
        <w:t xml:space="preserve"> had been based</w:t>
      </w:r>
      <w:r w:rsidRPr="003E5F10">
        <w:rPr>
          <w:color w:val="000000"/>
          <w:sz w:val="20"/>
          <w:szCs w:val="22"/>
        </w:rPr>
        <w:t xml:space="preserve"> on the annual vehicle imports. Conversely, the total of vehicles is 13% greater than the combination of 2016 Census </w:t>
      </w:r>
      <w:del w:id="2546" w:author="Frances Pene" w:date="2020-10-29T10:51:00Z">
        <w:r w:rsidRPr="003E5F10" w:rsidDel="00E80204">
          <w:rPr>
            <w:color w:val="000000"/>
            <w:sz w:val="20"/>
            <w:szCs w:val="22"/>
          </w:rPr>
          <w:delText>D</w:delText>
        </w:r>
      </w:del>
      <w:ins w:id="2547" w:author="Frances Pene" w:date="2020-10-29T10:51:00Z">
        <w:r w:rsidR="00E80204">
          <w:rPr>
            <w:color w:val="000000"/>
            <w:sz w:val="20"/>
            <w:szCs w:val="22"/>
          </w:rPr>
          <w:t>d</w:t>
        </w:r>
      </w:ins>
      <w:r w:rsidRPr="003E5F10">
        <w:rPr>
          <w:color w:val="000000"/>
          <w:sz w:val="20"/>
          <w:szCs w:val="22"/>
        </w:rPr>
        <w:t>ata and the government fleet data. It is expected that the actual number of vehicles would be greater than that derived from the census data</w:t>
      </w:r>
      <w:ins w:id="2548" w:author="Frances Pene" w:date="2020-10-29T10:51:00Z">
        <w:r w:rsidR="00E80204">
          <w:rPr>
            <w:color w:val="000000"/>
            <w:sz w:val="20"/>
            <w:szCs w:val="22"/>
          </w:rPr>
          <w:t>,</w:t>
        </w:r>
      </w:ins>
      <w:r w:rsidRPr="003E5F10">
        <w:rPr>
          <w:color w:val="000000"/>
          <w:sz w:val="20"/>
          <w:szCs w:val="22"/>
        </w:rPr>
        <w:t xml:space="preserve"> since many of the vehicles are owned by corporations (which were not included in the census) and not households.</w:t>
      </w:r>
    </w:p>
    <w:p w14:paraId="01097932" w14:textId="77777777" w:rsidR="008E41CE" w:rsidRPr="003E5F10" w:rsidRDefault="008E41CE" w:rsidP="000859C0">
      <w:pPr>
        <w:rPr>
          <w:rFonts w:eastAsia="Times"/>
          <w:b/>
          <w:color w:val="022169"/>
          <w:kern w:val="24"/>
          <w:sz w:val="32"/>
          <w:szCs w:val="20"/>
        </w:rPr>
      </w:pPr>
    </w:p>
    <w:p w14:paraId="637B2BE3" w14:textId="2A73FFE6" w:rsidR="008E41CE" w:rsidRPr="003E5F10" w:rsidRDefault="008E41CE" w:rsidP="003B7202">
      <w:pPr>
        <w:pStyle w:val="ECLEDSHead03Numbered"/>
        <w:outlineLvl w:val="2"/>
      </w:pPr>
      <w:bookmarkStart w:id="2549" w:name="_Toc517462189"/>
      <w:bookmarkStart w:id="2550" w:name="_Toc517462775"/>
      <w:bookmarkStart w:id="2551" w:name="_Toc54961943"/>
      <w:r w:rsidRPr="003E5F10">
        <w:t xml:space="preserve">Other </w:t>
      </w:r>
      <w:r w:rsidR="00F7119B" w:rsidRPr="003E5F10">
        <w:t>baseline data of interest</w:t>
      </w:r>
      <w:bookmarkEnd w:id="2549"/>
      <w:bookmarkEnd w:id="2550"/>
      <w:bookmarkEnd w:id="2551"/>
    </w:p>
    <w:p w14:paraId="555FA458" w14:textId="77777777" w:rsidR="001A1026" w:rsidRDefault="008E41CE" w:rsidP="009F028C">
      <w:pPr>
        <w:pStyle w:val="ECLEDSBodyText"/>
        <w:jc w:val="both"/>
        <w:rPr>
          <w:ins w:id="2552" w:author="Frances Pene" w:date="2020-10-29T14:05:00Z"/>
          <w:rFonts w:ascii="Times New Roman" w:hAnsi="Times New Roman"/>
          <w:sz w:val="20"/>
          <w:szCs w:val="22"/>
        </w:rPr>
      </w:pPr>
      <w:r w:rsidRPr="003E5F10">
        <w:rPr>
          <w:rFonts w:ascii="Times New Roman" w:hAnsi="Times New Roman"/>
          <w:sz w:val="20"/>
          <w:szCs w:val="22"/>
        </w:rPr>
        <w:t>While the 2006 and 2011 censuses asked Tongans about the ‘availability’ of mobile telephones in households, the 2016 census ask</w:t>
      </w:r>
      <w:del w:id="2553" w:author="Frances Pene" w:date="2020-10-29T14:03:00Z">
        <w:r w:rsidRPr="003E5F10" w:rsidDel="001A1026">
          <w:rPr>
            <w:rFonts w:ascii="Times New Roman" w:hAnsi="Times New Roman"/>
            <w:sz w:val="20"/>
            <w:szCs w:val="22"/>
          </w:rPr>
          <w:delText>s</w:delText>
        </w:r>
      </w:del>
      <w:ins w:id="2554" w:author="Frances Pene" w:date="2020-10-29T14:03:00Z">
        <w:r w:rsidR="001A1026">
          <w:rPr>
            <w:rFonts w:ascii="Times New Roman" w:hAnsi="Times New Roman"/>
            <w:sz w:val="20"/>
            <w:szCs w:val="22"/>
          </w:rPr>
          <w:t>ed</w:t>
        </w:r>
      </w:ins>
      <w:r w:rsidRPr="003E5F10">
        <w:rPr>
          <w:rFonts w:ascii="Times New Roman" w:hAnsi="Times New Roman"/>
          <w:sz w:val="20"/>
          <w:szCs w:val="22"/>
        </w:rPr>
        <w:t xml:space="preserve"> about household </w:t>
      </w:r>
      <w:ins w:id="2555" w:author="Frances Pene" w:date="2020-10-29T14:03:00Z">
        <w:r w:rsidR="001A1026">
          <w:rPr>
            <w:rFonts w:ascii="Times New Roman" w:hAnsi="Times New Roman"/>
            <w:sz w:val="20"/>
            <w:szCs w:val="22"/>
          </w:rPr>
          <w:t>‘</w:t>
        </w:r>
      </w:ins>
      <w:r w:rsidRPr="003E5F10">
        <w:rPr>
          <w:rFonts w:ascii="Times New Roman" w:hAnsi="Times New Roman"/>
          <w:sz w:val="20"/>
          <w:szCs w:val="22"/>
        </w:rPr>
        <w:t>ownership</w:t>
      </w:r>
      <w:ins w:id="2556" w:author="Frances Pene" w:date="2020-10-29T14:03:00Z">
        <w:r w:rsidR="001A1026">
          <w:rPr>
            <w:rFonts w:ascii="Times New Roman" w:hAnsi="Times New Roman"/>
            <w:sz w:val="20"/>
            <w:szCs w:val="22"/>
          </w:rPr>
          <w:t>’</w:t>
        </w:r>
      </w:ins>
      <w:r w:rsidRPr="003E5F10">
        <w:rPr>
          <w:rFonts w:ascii="Times New Roman" w:hAnsi="Times New Roman"/>
          <w:sz w:val="20"/>
          <w:szCs w:val="22"/>
        </w:rPr>
        <w:t xml:space="preserve"> of cell phones. The difference in this methodology accounts for a reported decrease in the number of cell phones, from 73% in 2006, to 94% in 2011, down to 89% in 2016. It</w:t>
      </w:r>
      <w:del w:id="2557" w:author="Frances Pene" w:date="2020-10-29T14:04:00Z">
        <w:r w:rsidRPr="003E5F10" w:rsidDel="001A1026">
          <w:rPr>
            <w:rFonts w:ascii="Times New Roman" w:hAnsi="Times New Roman"/>
            <w:sz w:val="20"/>
            <w:szCs w:val="22"/>
          </w:rPr>
          <w:delText>’</w:delText>
        </w:r>
      </w:del>
      <w:ins w:id="2558" w:author="Frances Pene" w:date="2020-10-29T14:04:00Z">
        <w:r w:rsidR="001A1026">
          <w:rPr>
            <w:rFonts w:ascii="Times New Roman" w:hAnsi="Times New Roman"/>
            <w:sz w:val="20"/>
            <w:szCs w:val="22"/>
          </w:rPr>
          <w:t xml:space="preserve"> i</w:t>
        </w:r>
      </w:ins>
      <w:r w:rsidRPr="003E5F10">
        <w:rPr>
          <w:rFonts w:ascii="Times New Roman" w:hAnsi="Times New Roman"/>
          <w:sz w:val="20"/>
          <w:szCs w:val="22"/>
        </w:rPr>
        <w:t>s unclear what proportion of these phones are ‘smart phones’</w:t>
      </w:r>
      <w:ins w:id="2559" w:author="Frances Pene" w:date="2020-10-29T14:04:00Z">
        <w:r w:rsidR="001A1026">
          <w:rPr>
            <w:rFonts w:ascii="Times New Roman" w:hAnsi="Times New Roman"/>
            <w:sz w:val="20"/>
            <w:szCs w:val="22"/>
          </w:rPr>
          <w:t>,</w:t>
        </w:r>
      </w:ins>
      <w:r w:rsidRPr="003E5F10">
        <w:rPr>
          <w:rFonts w:ascii="Times New Roman" w:hAnsi="Times New Roman"/>
          <w:sz w:val="20"/>
          <w:szCs w:val="22"/>
        </w:rPr>
        <w:t xml:space="preserve"> capable of accessing the internet for transportation purposes. </w:t>
      </w:r>
    </w:p>
    <w:p w14:paraId="074F8133" w14:textId="1DAB72CB" w:rsidR="008E41CE" w:rsidRPr="003E5F10" w:rsidRDefault="008E41CE" w:rsidP="009F028C">
      <w:pPr>
        <w:pStyle w:val="ECLEDSBodyText"/>
        <w:jc w:val="both"/>
        <w:rPr>
          <w:rFonts w:ascii="Times New Roman" w:hAnsi="Times New Roman"/>
          <w:sz w:val="20"/>
          <w:szCs w:val="22"/>
        </w:rPr>
      </w:pPr>
      <w:r w:rsidRPr="003E5F10">
        <w:rPr>
          <w:rFonts w:ascii="Times New Roman" w:hAnsi="Times New Roman"/>
          <w:sz w:val="20"/>
          <w:szCs w:val="22"/>
        </w:rPr>
        <w:t xml:space="preserve">The 2016 Tonga </w:t>
      </w:r>
      <w:del w:id="2560" w:author="Frances Pene" w:date="2020-10-29T14:04:00Z">
        <w:r w:rsidRPr="003E5F10" w:rsidDel="001A1026">
          <w:rPr>
            <w:rFonts w:ascii="Times New Roman" w:hAnsi="Times New Roman"/>
            <w:sz w:val="20"/>
            <w:szCs w:val="22"/>
          </w:rPr>
          <w:delText>C</w:delText>
        </w:r>
      </w:del>
      <w:ins w:id="2561" w:author="Frances Pene" w:date="2020-10-29T14:04:00Z">
        <w:r w:rsidR="001A1026">
          <w:rPr>
            <w:rFonts w:ascii="Times New Roman" w:hAnsi="Times New Roman"/>
            <w:sz w:val="20"/>
            <w:szCs w:val="22"/>
          </w:rPr>
          <w:t>c</w:t>
        </w:r>
      </w:ins>
      <w:r w:rsidRPr="003E5F10">
        <w:rPr>
          <w:rFonts w:ascii="Times New Roman" w:hAnsi="Times New Roman"/>
          <w:sz w:val="20"/>
          <w:szCs w:val="22"/>
        </w:rPr>
        <w:t>ensus asked respondents about the number of bicycles owned</w:t>
      </w:r>
      <w:r w:rsidR="006670F8">
        <w:rPr>
          <w:rFonts w:ascii="Times New Roman" w:hAnsi="Times New Roman"/>
          <w:sz w:val="20"/>
          <w:szCs w:val="22"/>
        </w:rPr>
        <w:t>. I</w:t>
      </w:r>
      <w:r w:rsidRPr="003E5F10">
        <w:rPr>
          <w:rFonts w:ascii="Times New Roman" w:hAnsi="Times New Roman"/>
          <w:sz w:val="20"/>
          <w:szCs w:val="22"/>
        </w:rPr>
        <w:t xml:space="preserve">t reported that 4,695 households (26%) own a bike, and that 7,009 bikes are owned overall. Previous censuses did not ask respondents about ownership of bicycles. </w:t>
      </w:r>
    </w:p>
    <w:p w14:paraId="101C2AD1" w14:textId="78935A79" w:rsidR="008E41CE" w:rsidRPr="003E5F10" w:rsidRDefault="008E41CE" w:rsidP="009F028C">
      <w:pPr>
        <w:pStyle w:val="ECLEDSBodyText"/>
        <w:jc w:val="both"/>
        <w:rPr>
          <w:rFonts w:ascii="Times New Roman" w:hAnsi="Times New Roman"/>
          <w:sz w:val="20"/>
          <w:szCs w:val="22"/>
        </w:rPr>
      </w:pPr>
      <w:r w:rsidRPr="003E5F10">
        <w:rPr>
          <w:rFonts w:ascii="Times New Roman" w:hAnsi="Times New Roman"/>
          <w:sz w:val="20"/>
          <w:szCs w:val="22"/>
        </w:rPr>
        <w:t>The Ministry of Infrastructure has provided yearly data on the number of domestic ferries and their passengers, along with the volume of cargo delivered to various wharfs. Th</w:t>
      </w:r>
      <w:del w:id="2562" w:author="Frances Pene" w:date="2020-10-29T14:05:00Z">
        <w:r w:rsidRPr="003E5F10" w:rsidDel="001A1026">
          <w:rPr>
            <w:rFonts w:ascii="Times New Roman" w:hAnsi="Times New Roman"/>
            <w:sz w:val="20"/>
            <w:szCs w:val="22"/>
          </w:rPr>
          <w:delText>is</w:delText>
        </w:r>
      </w:del>
      <w:ins w:id="2563" w:author="Frances Pene" w:date="2020-10-29T14:05:00Z">
        <w:r w:rsidR="001A1026">
          <w:rPr>
            <w:rFonts w:ascii="Times New Roman" w:hAnsi="Times New Roman"/>
            <w:sz w:val="20"/>
            <w:szCs w:val="22"/>
          </w:rPr>
          <w:t>ese</w:t>
        </w:r>
      </w:ins>
      <w:r w:rsidRPr="003E5F10">
        <w:rPr>
          <w:rFonts w:ascii="Times New Roman" w:hAnsi="Times New Roman"/>
          <w:sz w:val="20"/>
          <w:szCs w:val="22"/>
        </w:rPr>
        <w:t xml:space="preserve"> data will be incorporated to examine how additional ferry and domestic sea travel could </w:t>
      </w:r>
      <w:del w:id="2564" w:author="Frances Pene" w:date="2020-10-29T14:06:00Z">
        <w:r w:rsidRPr="003E5F10" w:rsidDel="001A1026">
          <w:rPr>
            <w:rFonts w:ascii="Times New Roman" w:hAnsi="Times New Roman"/>
            <w:sz w:val="20"/>
            <w:szCs w:val="22"/>
          </w:rPr>
          <w:delText xml:space="preserve">impact </w:delText>
        </w:r>
      </w:del>
      <w:ins w:id="2565" w:author="Frances Pene" w:date="2020-10-29T14:06:00Z">
        <w:r w:rsidR="001A1026">
          <w:rPr>
            <w:rFonts w:ascii="Times New Roman" w:hAnsi="Times New Roman"/>
            <w:sz w:val="20"/>
            <w:szCs w:val="22"/>
          </w:rPr>
          <w:t xml:space="preserve">affect </w:t>
        </w:r>
      </w:ins>
      <w:r w:rsidRPr="003E5F10">
        <w:rPr>
          <w:rFonts w:ascii="Times New Roman" w:hAnsi="Times New Roman"/>
          <w:sz w:val="20"/>
          <w:szCs w:val="22"/>
        </w:rPr>
        <w:t>Tonga’s fuel use and carbon emissions.</w:t>
      </w:r>
    </w:p>
    <w:p w14:paraId="23A34AA0" w14:textId="7DBA7350" w:rsidR="008E41CE" w:rsidRPr="003E5F10" w:rsidRDefault="008E41CE" w:rsidP="009F028C">
      <w:pPr>
        <w:pStyle w:val="ECLEDSBodyText"/>
        <w:jc w:val="both"/>
        <w:rPr>
          <w:rFonts w:ascii="Times New Roman" w:hAnsi="Times New Roman"/>
          <w:sz w:val="20"/>
          <w:szCs w:val="22"/>
        </w:rPr>
      </w:pPr>
      <w:r w:rsidRPr="003E5F10">
        <w:rPr>
          <w:rFonts w:ascii="Times New Roman" w:hAnsi="Times New Roman"/>
          <w:sz w:val="20"/>
          <w:szCs w:val="22"/>
        </w:rPr>
        <w:t xml:space="preserve">Tonga residents reported 695 motorcycles in the 2011 </w:t>
      </w:r>
      <w:del w:id="2566" w:author="Frances Pene" w:date="2020-10-29T14:06:00Z">
        <w:r w:rsidRPr="003E5F10" w:rsidDel="001A1026">
          <w:rPr>
            <w:rFonts w:ascii="Times New Roman" w:hAnsi="Times New Roman"/>
            <w:sz w:val="20"/>
            <w:szCs w:val="22"/>
          </w:rPr>
          <w:delText>C</w:delText>
        </w:r>
      </w:del>
      <w:ins w:id="2567" w:author="Frances Pene" w:date="2020-10-29T14:06:00Z">
        <w:r w:rsidR="001A1026">
          <w:rPr>
            <w:rFonts w:ascii="Times New Roman" w:hAnsi="Times New Roman"/>
            <w:sz w:val="20"/>
            <w:szCs w:val="22"/>
          </w:rPr>
          <w:t>c</w:t>
        </w:r>
      </w:ins>
      <w:r w:rsidRPr="003E5F10">
        <w:rPr>
          <w:rFonts w:ascii="Times New Roman" w:hAnsi="Times New Roman"/>
          <w:sz w:val="20"/>
          <w:szCs w:val="22"/>
        </w:rPr>
        <w:t xml:space="preserve">ensus, yet that number dropped to 275 motorcycles in the 2016 </w:t>
      </w:r>
      <w:del w:id="2568" w:author="Frances Pene" w:date="2020-10-29T14:06:00Z">
        <w:r w:rsidRPr="003E5F10" w:rsidDel="001A1026">
          <w:rPr>
            <w:rFonts w:ascii="Times New Roman" w:hAnsi="Times New Roman"/>
            <w:sz w:val="20"/>
            <w:szCs w:val="22"/>
          </w:rPr>
          <w:delText>C</w:delText>
        </w:r>
      </w:del>
      <w:ins w:id="2569" w:author="Frances Pene" w:date="2020-10-29T14:06:00Z">
        <w:r w:rsidR="001A1026">
          <w:rPr>
            <w:rFonts w:ascii="Times New Roman" w:hAnsi="Times New Roman"/>
            <w:sz w:val="20"/>
            <w:szCs w:val="22"/>
          </w:rPr>
          <w:t>c</w:t>
        </w:r>
      </w:ins>
      <w:r w:rsidRPr="003E5F10">
        <w:rPr>
          <w:rFonts w:ascii="Times New Roman" w:hAnsi="Times New Roman"/>
          <w:sz w:val="20"/>
          <w:szCs w:val="22"/>
        </w:rPr>
        <w:t>ensus</w:t>
      </w:r>
      <w:del w:id="2570" w:author="Frances Pene" w:date="2020-10-29T14:06:00Z">
        <w:r w:rsidRPr="003E5F10" w:rsidDel="001A1026">
          <w:rPr>
            <w:rFonts w:ascii="Times New Roman" w:hAnsi="Times New Roman"/>
            <w:sz w:val="20"/>
            <w:szCs w:val="22"/>
          </w:rPr>
          <w:delText>—</w:delText>
        </w:r>
      </w:del>
      <w:ins w:id="2571" w:author="Frances Pene" w:date="2020-10-29T14:06:00Z">
        <w:r w:rsidR="001A1026">
          <w:rPr>
            <w:rFonts w:ascii="Times New Roman" w:hAnsi="Times New Roman"/>
            <w:sz w:val="20"/>
            <w:szCs w:val="22"/>
          </w:rPr>
          <w:t xml:space="preserve"> – </w:t>
        </w:r>
      </w:ins>
      <w:r w:rsidRPr="003E5F10">
        <w:rPr>
          <w:rFonts w:ascii="Times New Roman" w:hAnsi="Times New Roman"/>
          <w:sz w:val="20"/>
          <w:szCs w:val="22"/>
        </w:rPr>
        <w:t xml:space="preserve">a drop of 38%. The reasons </w:t>
      </w:r>
      <w:del w:id="2572" w:author="Frances Pene" w:date="2020-10-29T14:06:00Z">
        <w:r w:rsidRPr="003E5F10" w:rsidDel="001A1026">
          <w:rPr>
            <w:rFonts w:ascii="Times New Roman" w:hAnsi="Times New Roman"/>
            <w:sz w:val="20"/>
            <w:szCs w:val="22"/>
          </w:rPr>
          <w:delText xml:space="preserve">that </w:delText>
        </w:r>
      </w:del>
      <w:r w:rsidRPr="003E5F10">
        <w:rPr>
          <w:rFonts w:ascii="Times New Roman" w:hAnsi="Times New Roman"/>
          <w:sz w:val="20"/>
          <w:szCs w:val="22"/>
        </w:rPr>
        <w:t>people gave up this efficient mode of transportation should be understood as</w:t>
      </w:r>
      <w:del w:id="2573" w:author="Frances Pene" w:date="2020-10-29T14:06:00Z">
        <w:r w:rsidRPr="003E5F10" w:rsidDel="001A1026">
          <w:rPr>
            <w:rFonts w:ascii="Times New Roman" w:hAnsi="Times New Roman"/>
            <w:sz w:val="20"/>
            <w:szCs w:val="22"/>
          </w:rPr>
          <w:delText xml:space="preserve"> a</w:delText>
        </w:r>
      </w:del>
      <w:r w:rsidRPr="003E5F10">
        <w:rPr>
          <w:rFonts w:ascii="Times New Roman" w:hAnsi="Times New Roman"/>
          <w:sz w:val="20"/>
          <w:szCs w:val="22"/>
        </w:rPr>
        <w:t xml:space="preserve"> part of a multi-faceted approach to improve transportation fuel efficiency.</w:t>
      </w:r>
    </w:p>
    <w:p w14:paraId="4A72A687" w14:textId="2B671310" w:rsidR="008E41CE" w:rsidRPr="003E5F10" w:rsidRDefault="008E41CE" w:rsidP="009F028C">
      <w:pPr>
        <w:pStyle w:val="ECLEDSBodyText"/>
        <w:jc w:val="both"/>
        <w:rPr>
          <w:rFonts w:ascii="Times New Roman" w:hAnsi="Times New Roman"/>
          <w:color w:val="000000"/>
          <w:sz w:val="20"/>
          <w:szCs w:val="22"/>
        </w:rPr>
      </w:pPr>
      <w:r w:rsidRPr="003E5F10">
        <w:rPr>
          <w:rFonts w:ascii="Times New Roman" w:hAnsi="Times New Roman"/>
          <w:color w:val="000000"/>
          <w:sz w:val="20"/>
          <w:szCs w:val="22"/>
        </w:rPr>
        <w:t xml:space="preserve">The ideal data collection system would consist of an annual vehicle registration that includes odometer readings of </w:t>
      </w:r>
      <w:del w:id="2574" w:author="Frances Pene" w:date="2020-10-29T14:07:00Z">
        <w:r w:rsidRPr="003E5F10" w:rsidDel="001A1026">
          <w:rPr>
            <w:rFonts w:ascii="Times New Roman" w:hAnsi="Times New Roman"/>
            <w:color w:val="000000"/>
            <w:sz w:val="20"/>
            <w:szCs w:val="22"/>
          </w:rPr>
          <w:delText xml:space="preserve">the </w:delText>
        </w:r>
      </w:del>
      <w:r w:rsidRPr="003E5F10">
        <w:rPr>
          <w:rFonts w:ascii="Times New Roman" w:hAnsi="Times New Roman"/>
          <w:color w:val="000000"/>
          <w:sz w:val="20"/>
          <w:szCs w:val="22"/>
        </w:rPr>
        <w:t>vehicle</w:t>
      </w:r>
      <w:ins w:id="2575" w:author="Frances Pene" w:date="2020-10-29T14:07:00Z">
        <w:r w:rsidR="001A1026">
          <w:rPr>
            <w:rFonts w:ascii="Times New Roman" w:hAnsi="Times New Roman"/>
            <w:color w:val="000000"/>
            <w:sz w:val="20"/>
            <w:szCs w:val="22"/>
          </w:rPr>
          <w:t>s</w:t>
        </w:r>
      </w:ins>
      <w:r w:rsidRPr="003E5F10">
        <w:rPr>
          <w:rFonts w:ascii="Times New Roman" w:hAnsi="Times New Roman"/>
          <w:color w:val="000000"/>
          <w:sz w:val="20"/>
          <w:szCs w:val="22"/>
        </w:rPr>
        <w:t>. This would provide two key pieces of information that w</w:t>
      </w:r>
      <w:del w:id="2576" w:author="Frances Pene" w:date="2020-10-29T14:08:00Z">
        <w:r w:rsidRPr="003E5F10" w:rsidDel="001A1026">
          <w:rPr>
            <w:rFonts w:ascii="Times New Roman" w:hAnsi="Times New Roman"/>
            <w:color w:val="000000"/>
            <w:sz w:val="20"/>
            <w:szCs w:val="22"/>
          </w:rPr>
          <w:delText>as</w:delText>
        </w:r>
      </w:del>
      <w:ins w:id="2577" w:author="Frances Pene" w:date="2020-10-29T14:08:00Z">
        <w:r w:rsidR="001A1026">
          <w:rPr>
            <w:rFonts w:ascii="Times New Roman" w:hAnsi="Times New Roman"/>
            <w:color w:val="000000"/>
            <w:sz w:val="20"/>
            <w:szCs w:val="22"/>
          </w:rPr>
          <w:t>ere</w:t>
        </w:r>
      </w:ins>
      <w:r w:rsidRPr="003E5F10">
        <w:rPr>
          <w:rFonts w:ascii="Times New Roman" w:hAnsi="Times New Roman"/>
          <w:color w:val="000000"/>
          <w:sz w:val="20"/>
          <w:szCs w:val="22"/>
        </w:rPr>
        <w:t xml:space="preserve"> derived above: vehicle stock and annual VKT.</w:t>
      </w:r>
    </w:p>
    <w:p w14:paraId="2B6B710C" w14:textId="77777777" w:rsidR="00BB22DD" w:rsidRDefault="00BB22DD">
      <w:pPr>
        <w:rPr>
          <w:rFonts w:eastAsia="Times"/>
          <w:color w:val="000000"/>
          <w:sz w:val="20"/>
          <w:szCs w:val="22"/>
        </w:rPr>
      </w:pPr>
      <w:r>
        <w:rPr>
          <w:color w:val="000000"/>
          <w:sz w:val="20"/>
          <w:szCs w:val="22"/>
        </w:rPr>
        <w:br w:type="page"/>
      </w:r>
    </w:p>
    <w:p w14:paraId="53DC9154" w14:textId="5039F0A8" w:rsidR="008E41CE" w:rsidRPr="003E5F10" w:rsidRDefault="008E41CE" w:rsidP="003B7202">
      <w:pPr>
        <w:pStyle w:val="ECLEDSHead01Numbered"/>
      </w:pPr>
      <w:bookmarkStart w:id="2578" w:name="_Toc517462776"/>
      <w:bookmarkStart w:id="2579" w:name="_Toc54961944"/>
      <w:r w:rsidRPr="003E5F10">
        <w:t>Business-as</w:t>
      </w:r>
      <w:r w:rsidR="001A1026" w:rsidRPr="003E5F10">
        <w:t>-usual projections</w:t>
      </w:r>
      <w:bookmarkEnd w:id="2578"/>
      <w:bookmarkEnd w:id="2579"/>
    </w:p>
    <w:p w14:paraId="4FC037A7" w14:textId="126AF95E" w:rsidR="008E41CE" w:rsidRPr="003E5F10" w:rsidRDefault="008E41CE" w:rsidP="009F028C">
      <w:pPr>
        <w:pStyle w:val="ECLEDSBodyText"/>
        <w:jc w:val="both"/>
        <w:rPr>
          <w:rFonts w:ascii="Times New Roman" w:hAnsi="Times New Roman"/>
          <w:sz w:val="20"/>
          <w:szCs w:val="22"/>
        </w:rPr>
      </w:pPr>
      <w:r w:rsidRPr="003E5F10">
        <w:rPr>
          <w:rFonts w:ascii="Times New Roman" w:hAnsi="Times New Roman"/>
          <w:sz w:val="20"/>
          <w:szCs w:val="22"/>
        </w:rPr>
        <w:t>In order to identify areas of reduction and effectiveness of various conservation scenarios it is important to create business</w:t>
      </w:r>
      <w:del w:id="2580" w:author="Frances Pene" w:date="2020-10-29T14:08:00Z">
        <w:r w:rsidRPr="003E5F10" w:rsidDel="001A1026">
          <w:rPr>
            <w:rFonts w:ascii="Times New Roman" w:hAnsi="Times New Roman"/>
            <w:sz w:val="20"/>
            <w:szCs w:val="22"/>
          </w:rPr>
          <w:delText xml:space="preserve"> </w:delText>
        </w:r>
      </w:del>
      <w:ins w:id="2581" w:author="Frances Pene" w:date="2020-10-29T14:08:00Z">
        <w:r w:rsidR="001A1026">
          <w:rPr>
            <w:rFonts w:ascii="Times New Roman" w:hAnsi="Times New Roman"/>
            <w:sz w:val="20"/>
            <w:szCs w:val="22"/>
          </w:rPr>
          <w:t>-</w:t>
        </w:r>
      </w:ins>
      <w:r w:rsidRPr="003E5F10">
        <w:rPr>
          <w:rFonts w:ascii="Times New Roman" w:hAnsi="Times New Roman"/>
          <w:sz w:val="20"/>
          <w:szCs w:val="22"/>
        </w:rPr>
        <w:t>as</w:t>
      </w:r>
      <w:del w:id="2582" w:author="Frances Pene" w:date="2020-10-29T14:08:00Z">
        <w:r w:rsidRPr="003E5F10" w:rsidDel="001A1026">
          <w:rPr>
            <w:rFonts w:ascii="Times New Roman" w:hAnsi="Times New Roman"/>
            <w:sz w:val="20"/>
            <w:szCs w:val="22"/>
          </w:rPr>
          <w:delText xml:space="preserve"> </w:delText>
        </w:r>
      </w:del>
      <w:ins w:id="2583" w:author="Frances Pene" w:date="2020-10-29T14:08:00Z">
        <w:r w:rsidR="001A1026">
          <w:rPr>
            <w:rFonts w:ascii="Times New Roman" w:hAnsi="Times New Roman"/>
            <w:sz w:val="20"/>
            <w:szCs w:val="22"/>
          </w:rPr>
          <w:t>-</w:t>
        </w:r>
      </w:ins>
      <w:r w:rsidRPr="003E5F10">
        <w:rPr>
          <w:rFonts w:ascii="Times New Roman" w:hAnsi="Times New Roman"/>
          <w:sz w:val="20"/>
          <w:szCs w:val="22"/>
        </w:rPr>
        <w:t>usual (BAU) projections. Where data w</w:t>
      </w:r>
      <w:del w:id="2584" w:author="Frances Pene" w:date="2020-10-29T14:08:00Z">
        <w:r w:rsidRPr="003E5F10" w:rsidDel="001A1026">
          <w:rPr>
            <w:rFonts w:ascii="Times New Roman" w:hAnsi="Times New Roman"/>
            <w:sz w:val="20"/>
            <w:szCs w:val="22"/>
          </w:rPr>
          <w:delText xml:space="preserve">as </w:delText>
        </w:r>
      </w:del>
      <w:ins w:id="2585" w:author="Frances Pene" w:date="2020-10-29T14:08:00Z">
        <w:r w:rsidR="001A1026">
          <w:rPr>
            <w:rFonts w:ascii="Times New Roman" w:hAnsi="Times New Roman"/>
            <w:sz w:val="20"/>
            <w:szCs w:val="22"/>
          </w:rPr>
          <w:t xml:space="preserve">ere </w:t>
        </w:r>
      </w:ins>
      <w:r w:rsidRPr="003E5F10">
        <w:rPr>
          <w:rFonts w:ascii="Times New Roman" w:hAnsi="Times New Roman"/>
          <w:sz w:val="20"/>
          <w:szCs w:val="22"/>
        </w:rPr>
        <w:t>available</w:t>
      </w:r>
      <w:ins w:id="2586" w:author="Frances Pene" w:date="2020-10-29T14:08:00Z">
        <w:r w:rsidR="001A1026">
          <w:rPr>
            <w:rFonts w:ascii="Times New Roman" w:hAnsi="Times New Roman"/>
            <w:sz w:val="20"/>
            <w:szCs w:val="22"/>
          </w:rPr>
          <w:t>,</w:t>
        </w:r>
      </w:ins>
      <w:r w:rsidRPr="003E5F10">
        <w:rPr>
          <w:rFonts w:ascii="Times New Roman" w:hAnsi="Times New Roman"/>
          <w:sz w:val="20"/>
          <w:szCs w:val="22"/>
        </w:rPr>
        <w:t xml:space="preserve"> the information was used to create historic trend lines to help with projections. Where </w:t>
      </w:r>
      <w:ins w:id="2587" w:author="Frances Pene" w:date="2020-10-29T14:09:00Z">
        <w:r w:rsidR="001A1026">
          <w:rPr>
            <w:rFonts w:ascii="Times New Roman" w:hAnsi="Times New Roman"/>
            <w:sz w:val="20"/>
            <w:szCs w:val="22"/>
          </w:rPr>
          <w:t xml:space="preserve">no </w:t>
        </w:r>
      </w:ins>
      <w:r w:rsidRPr="003E5F10">
        <w:rPr>
          <w:rFonts w:ascii="Times New Roman" w:hAnsi="Times New Roman"/>
          <w:sz w:val="20"/>
          <w:szCs w:val="22"/>
        </w:rPr>
        <w:t>data w</w:t>
      </w:r>
      <w:del w:id="2588" w:author="Frances Pene" w:date="2020-10-29T14:08:00Z">
        <w:r w:rsidRPr="003E5F10" w:rsidDel="001A1026">
          <w:rPr>
            <w:rFonts w:ascii="Times New Roman" w:hAnsi="Times New Roman"/>
            <w:sz w:val="20"/>
            <w:szCs w:val="22"/>
          </w:rPr>
          <w:delText>as</w:delText>
        </w:r>
      </w:del>
      <w:ins w:id="2589" w:author="Frances Pene" w:date="2020-10-29T14:08:00Z">
        <w:r w:rsidR="001A1026">
          <w:rPr>
            <w:rFonts w:ascii="Times New Roman" w:hAnsi="Times New Roman"/>
            <w:sz w:val="20"/>
            <w:szCs w:val="22"/>
          </w:rPr>
          <w:t>ere</w:t>
        </w:r>
      </w:ins>
      <w:r w:rsidRPr="003E5F10">
        <w:rPr>
          <w:rFonts w:ascii="Times New Roman" w:hAnsi="Times New Roman"/>
          <w:sz w:val="20"/>
          <w:szCs w:val="22"/>
        </w:rPr>
        <w:t xml:space="preserve"> </w:t>
      </w:r>
      <w:del w:id="2590" w:author="Frances Pene" w:date="2020-10-29T14:09:00Z">
        <w:r w:rsidRPr="003E5F10" w:rsidDel="001A1026">
          <w:rPr>
            <w:rFonts w:ascii="Times New Roman" w:hAnsi="Times New Roman"/>
            <w:sz w:val="20"/>
            <w:szCs w:val="22"/>
          </w:rPr>
          <w:delText xml:space="preserve">not </w:delText>
        </w:r>
      </w:del>
      <w:r w:rsidRPr="003E5F10">
        <w:rPr>
          <w:rFonts w:ascii="Times New Roman" w:hAnsi="Times New Roman"/>
          <w:sz w:val="20"/>
          <w:szCs w:val="22"/>
        </w:rPr>
        <w:t>available</w:t>
      </w:r>
      <w:ins w:id="2591" w:author="Frances Pene" w:date="2020-10-29T14:10:00Z">
        <w:r w:rsidR="001A1026">
          <w:rPr>
            <w:rFonts w:ascii="Times New Roman" w:hAnsi="Times New Roman"/>
            <w:sz w:val="20"/>
            <w:szCs w:val="22"/>
          </w:rPr>
          <w:t>,</w:t>
        </w:r>
      </w:ins>
      <w:r w:rsidRPr="003E5F10">
        <w:rPr>
          <w:rFonts w:ascii="Times New Roman" w:hAnsi="Times New Roman"/>
          <w:sz w:val="20"/>
          <w:szCs w:val="22"/>
        </w:rPr>
        <w:t xml:space="preserve"> </w:t>
      </w:r>
      <w:del w:id="2592" w:author="Frances Pene" w:date="2020-10-29T14:09:00Z">
        <w:r w:rsidRPr="003E5F10" w:rsidDel="001A1026">
          <w:rPr>
            <w:rFonts w:ascii="Times New Roman" w:hAnsi="Times New Roman"/>
            <w:sz w:val="20"/>
            <w:szCs w:val="22"/>
          </w:rPr>
          <w:delText xml:space="preserve">for both </w:delText>
        </w:r>
      </w:del>
      <w:ins w:id="2593" w:author="Frances Pene" w:date="2020-10-29T14:09:00Z">
        <w:r w:rsidR="001A1026">
          <w:rPr>
            <w:rFonts w:ascii="Times New Roman" w:hAnsi="Times New Roman"/>
            <w:sz w:val="20"/>
            <w:szCs w:val="22"/>
          </w:rPr>
          <w:t xml:space="preserve">either </w:t>
        </w:r>
        <w:r w:rsidR="001A1026" w:rsidRPr="003E5F10">
          <w:rPr>
            <w:rFonts w:ascii="Times New Roman" w:hAnsi="Times New Roman"/>
            <w:sz w:val="20"/>
            <w:szCs w:val="22"/>
          </w:rPr>
          <w:t xml:space="preserve">for </w:t>
        </w:r>
      </w:ins>
      <w:r w:rsidRPr="003E5F10">
        <w:rPr>
          <w:rFonts w:ascii="Times New Roman" w:hAnsi="Times New Roman"/>
          <w:sz w:val="20"/>
          <w:szCs w:val="22"/>
        </w:rPr>
        <w:t xml:space="preserve">the energy </w:t>
      </w:r>
      <w:ins w:id="2594" w:author="Frances Pene" w:date="2020-10-29T14:09:00Z">
        <w:r w:rsidR="001A1026">
          <w:rPr>
            <w:rFonts w:ascii="Times New Roman" w:hAnsi="Times New Roman"/>
            <w:sz w:val="20"/>
            <w:szCs w:val="22"/>
          </w:rPr>
          <w:t xml:space="preserve">sector </w:t>
        </w:r>
      </w:ins>
      <w:ins w:id="2595" w:author="Frances Pene" w:date="2020-10-29T14:10:00Z">
        <w:r w:rsidR="001A1026">
          <w:rPr>
            <w:rFonts w:ascii="Times New Roman" w:hAnsi="Times New Roman"/>
            <w:sz w:val="20"/>
            <w:szCs w:val="22"/>
          </w:rPr>
          <w:t xml:space="preserve">or the </w:t>
        </w:r>
      </w:ins>
      <w:del w:id="2596" w:author="Frances Pene" w:date="2020-10-29T14:09:00Z">
        <w:r w:rsidRPr="003E5F10" w:rsidDel="001A1026">
          <w:rPr>
            <w:rFonts w:ascii="Times New Roman" w:hAnsi="Times New Roman"/>
            <w:sz w:val="20"/>
            <w:szCs w:val="22"/>
          </w:rPr>
          <w:delText xml:space="preserve">and </w:delText>
        </w:r>
      </w:del>
      <w:r w:rsidRPr="003E5F10">
        <w:rPr>
          <w:rFonts w:ascii="Times New Roman" w:hAnsi="Times New Roman"/>
          <w:sz w:val="20"/>
          <w:szCs w:val="22"/>
        </w:rPr>
        <w:t>transportation sector</w:t>
      </w:r>
      <w:del w:id="2597" w:author="Frances Pene" w:date="2020-10-29T14:10:00Z">
        <w:r w:rsidRPr="003E5F10" w:rsidDel="001A1026">
          <w:rPr>
            <w:rFonts w:ascii="Times New Roman" w:hAnsi="Times New Roman"/>
            <w:sz w:val="20"/>
            <w:szCs w:val="22"/>
          </w:rPr>
          <w:delText>s</w:delText>
        </w:r>
      </w:del>
      <w:ins w:id="2598" w:author="Frances Pene" w:date="2020-10-29T14:09:00Z">
        <w:r w:rsidR="001A1026">
          <w:rPr>
            <w:rFonts w:ascii="Times New Roman" w:hAnsi="Times New Roman"/>
            <w:sz w:val="20"/>
            <w:szCs w:val="22"/>
          </w:rPr>
          <w:t>,</w:t>
        </w:r>
      </w:ins>
      <w:r w:rsidRPr="003E5F10">
        <w:rPr>
          <w:rFonts w:ascii="Times New Roman" w:hAnsi="Times New Roman"/>
          <w:sz w:val="20"/>
          <w:szCs w:val="22"/>
        </w:rPr>
        <w:t xml:space="preserve"> assumptions were made and have been documented in this section. </w:t>
      </w:r>
    </w:p>
    <w:p w14:paraId="1C23F057" w14:textId="48E5CC13" w:rsidR="008E41CE" w:rsidRPr="003E5F10" w:rsidRDefault="008E41CE" w:rsidP="003B7202">
      <w:pPr>
        <w:pStyle w:val="ECLEDSHead02Numbered"/>
        <w:outlineLvl w:val="1"/>
      </w:pPr>
      <w:bookmarkStart w:id="2599" w:name="_Toc517462190"/>
      <w:bookmarkStart w:id="2600" w:name="_Toc517462777"/>
      <w:bookmarkStart w:id="2601" w:name="_Toc54961945"/>
      <w:r w:rsidRPr="003E5F10">
        <w:t xml:space="preserve">Tonga </w:t>
      </w:r>
      <w:r w:rsidR="001A1026" w:rsidRPr="003E5F10">
        <w:t>transportation fuel business-as-usual projection</w:t>
      </w:r>
      <w:bookmarkEnd w:id="2599"/>
      <w:bookmarkEnd w:id="2600"/>
      <w:bookmarkEnd w:id="2601"/>
    </w:p>
    <w:p w14:paraId="29C7F7F3" w14:textId="698A830C" w:rsidR="008E41CE" w:rsidRPr="003E5F10" w:rsidRDefault="008E41CE" w:rsidP="009F028C">
      <w:pPr>
        <w:pStyle w:val="ECLEDSBodyText"/>
        <w:jc w:val="both"/>
        <w:rPr>
          <w:rFonts w:ascii="Times New Roman" w:hAnsi="Times New Roman"/>
          <w:color w:val="000000"/>
          <w:sz w:val="20"/>
          <w:szCs w:val="22"/>
        </w:rPr>
      </w:pPr>
      <w:r w:rsidRPr="003E5F10">
        <w:rPr>
          <w:rFonts w:ascii="Times New Roman" w:hAnsi="Times New Roman"/>
          <w:color w:val="000000"/>
          <w:sz w:val="20"/>
          <w:szCs w:val="22"/>
        </w:rPr>
        <w:t xml:space="preserve">Historically, the period of greatest growth in VKT, and therefore land transportation fuel use, is when a country’s </w:t>
      </w:r>
      <w:del w:id="2602" w:author="Frances Pene" w:date="2020-10-29T14:17:00Z">
        <w:r w:rsidRPr="003E5F10" w:rsidDel="001077AB">
          <w:rPr>
            <w:rFonts w:ascii="Times New Roman" w:hAnsi="Times New Roman"/>
            <w:color w:val="000000"/>
            <w:sz w:val="20"/>
            <w:szCs w:val="22"/>
          </w:rPr>
          <w:delText>per-capita</w:delText>
        </w:r>
      </w:del>
      <w:ins w:id="2603" w:author="Frances Pene" w:date="2020-10-29T14:17:00Z">
        <w:r w:rsidR="001077AB">
          <w:rPr>
            <w:rFonts w:ascii="Times New Roman" w:hAnsi="Times New Roman"/>
            <w:color w:val="000000"/>
            <w:sz w:val="20"/>
            <w:szCs w:val="22"/>
          </w:rPr>
          <w:t>per capita</w:t>
        </w:r>
      </w:ins>
      <w:r w:rsidRPr="003E5F10">
        <w:rPr>
          <w:rFonts w:ascii="Times New Roman" w:hAnsi="Times New Roman"/>
          <w:color w:val="000000"/>
          <w:sz w:val="20"/>
          <w:szCs w:val="22"/>
        </w:rPr>
        <w:t xml:space="preserve"> GDP (in international dollars</w:t>
      </w:r>
      <w:r w:rsidRPr="003E5F10">
        <w:rPr>
          <w:rStyle w:val="EndnoteReference"/>
          <w:rFonts w:ascii="Times New Roman" w:hAnsi="Times New Roman"/>
          <w:color w:val="000000"/>
          <w:sz w:val="20"/>
          <w:szCs w:val="22"/>
        </w:rPr>
        <w:endnoteReference w:id="43"/>
      </w:r>
      <w:r w:rsidRPr="003E5F10">
        <w:rPr>
          <w:rFonts w:ascii="Times New Roman" w:hAnsi="Times New Roman"/>
          <w:color w:val="000000"/>
          <w:sz w:val="20"/>
          <w:szCs w:val="22"/>
        </w:rPr>
        <w:t xml:space="preserve">) is between </w:t>
      </w:r>
      <w:ins w:id="2604" w:author="Frances Pene" w:date="2020-10-29T14:10:00Z">
        <w:r w:rsidR="001A1026">
          <w:rPr>
            <w:rFonts w:ascii="Times New Roman" w:hAnsi="Times New Roman"/>
            <w:color w:val="000000"/>
            <w:sz w:val="20"/>
            <w:szCs w:val="22"/>
          </w:rPr>
          <w:t xml:space="preserve">USD </w:t>
        </w:r>
      </w:ins>
      <w:del w:id="2605" w:author="Frances Pene" w:date="2020-10-29T14:10:00Z">
        <w:r w:rsidRPr="003E5F10" w:rsidDel="001A1026">
          <w:rPr>
            <w:rFonts w:ascii="Times New Roman" w:hAnsi="Times New Roman"/>
            <w:color w:val="000000"/>
            <w:sz w:val="20"/>
            <w:szCs w:val="22"/>
          </w:rPr>
          <w:delText>$</w:delText>
        </w:r>
      </w:del>
      <w:r w:rsidRPr="003E5F10">
        <w:rPr>
          <w:rFonts w:ascii="Times New Roman" w:hAnsi="Times New Roman"/>
          <w:color w:val="000000"/>
          <w:sz w:val="20"/>
          <w:szCs w:val="22"/>
        </w:rPr>
        <w:t xml:space="preserve">5,000 and </w:t>
      </w:r>
      <w:ins w:id="2606" w:author="Frances Pene" w:date="2020-10-29T14:10:00Z">
        <w:r w:rsidR="001A1026">
          <w:rPr>
            <w:rFonts w:ascii="Times New Roman" w:hAnsi="Times New Roman"/>
            <w:color w:val="000000"/>
            <w:sz w:val="20"/>
            <w:szCs w:val="22"/>
          </w:rPr>
          <w:t xml:space="preserve">USD </w:t>
        </w:r>
      </w:ins>
      <w:del w:id="2607" w:author="Frances Pene" w:date="2020-10-29T14:10:00Z">
        <w:r w:rsidRPr="003E5F10" w:rsidDel="001A1026">
          <w:rPr>
            <w:rFonts w:ascii="Times New Roman" w:hAnsi="Times New Roman"/>
            <w:color w:val="000000"/>
            <w:sz w:val="20"/>
            <w:szCs w:val="22"/>
          </w:rPr>
          <w:delText>$</w:delText>
        </w:r>
      </w:del>
      <w:r w:rsidRPr="003E5F10">
        <w:rPr>
          <w:rFonts w:ascii="Times New Roman" w:hAnsi="Times New Roman"/>
          <w:color w:val="000000"/>
          <w:sz w:val="20"/>
          <w:szCs w:val="22"/>
        </w:rPr>
        <w:t>20,000</w:t>
      </w:r>
      <w:del w:id="2608" w:author="Frances Pene" w:date="2020-10-29T14:11:00Z">
        <w:r w:rsidRPr="003E5F10" w:rsidDel="001A1026">
          <w:rPr>
            <w:rFonts w:ascii="Times New Roman" w:hAnsi="Times New Roman"/>
            <w:color w:val="000000"/>
            <w:sz w:val="20"/>
            <w:szCs w:val="22"/>
          </w:rPr>
          <w:delText xml:space="preserve"> USD</w:delText>
        </w:r>
      </w:del>
      <w:r w:rsidRPr="003E5F10">
        <w:rPr>
          <w:rFonts w:ascii="Times New Roman" w:hAnsi="Times New Roman"/>
          <w:color w:val="000000"/>
          <w:sz w:val="20"/>
          <w:szCs w:val="22"/>
        </w:rPr>
        <w:t>.</w:t>
      </w:r>
      <w:r w:rsidRPr="003E5F10">
        <w:rPr>
          <w:rStyle w:val="EndnoteReference"/>
          <w:rFonts w:ascii="Times New Roman" w:hAnsi="Times New Roman"/>
          <w:color w:val="000000"/>
          <w:sz w:val="20"/>
          <w:szCs w:val="22"/>
        </w:rPr>
        <w:endnoteReference w:id="44"/>
      </w:r>
      <w:r w:rsidRPr="003E5F10">
        <w:rPr>
          <w:rFonts w:ascii="Times New Roman" w:hAnsi="Times New Roman"/>
          <w:color w:val="000000"/>
          <w:sz w:val="20"/>
          <w:szCs w:val="22"/>
        </w:rPr>
        <w:t xml:space="preserve"> In other words, this is the range where VKT growth is on the steep part of the S-curve (see Figure </w:t>
      </w:r>
      <w:r w:rsidR="00525CA1">
        <w:rPr>
          <w:rFonts w:ascii="Times New Roman" w:hAnsi="Times New Roman"/>
          <w:color w:val="000000"/>
          <w:sz w:val="20"/>
          <w:szCs w:val="22"/>
        </w:rPr>
        <w:t>21</w:t>
      </w:r>
      <w:r w:rsidRPr="003E5F10">
        <w:rPr>
          <w:rFonts w:ascii="Times New Roman" w:hAnsi="Times New Roman"/>
          <w:color w:val="000000"/>
          <w:sz w:val="20"/>
          <w:szCs w:val="22"/>
        </w:rPr>
        <w:t xml:space="preserve"> below). Tonga’s per</w:t>
      </w:r>
      <w:ins w:id="2609" w:author="Frances Pene" w:date="2020-10-29T14:11:00Z">
        <w:r w:rsidR="001A1026">
          <w:rPr>
            <w:rFonts w:ascii="Times New Roman" w:hAnsi="Times New Roman"/>
            <w:color w:val="000000"/>
            <w:sz w:val="20"/>
            <w:szCs w:val="22"/>
          </w:rPr>
          <w:t xml:space="preserve"> </w:t>
        </w:r>
      </w:ins>
      <w:del w:id="2610" w:author="Frances Pene" w:date="2020-10-29T14:11:00Z">
        <w:r w:rsidRPr="003E5F10" w:rsidDel="001A1026">
          <w:rPr>
            <w:rFonts w:ascii="Times New Roman" w:hAnsi="Times New Roman"/>
            <w:color w:val="000000"/>
            <w:sz w:val="20"/>
            <w:szCs w:val="22"/>
          </w:rPr>
          <w:delText>-</w:delText>
        </w:r>
      </w:del>
      <w:r w:rsidRPr="003E5F10">
        <w:rPr>
          <w:rFonts w:ascii="Times New Roman" w:hAnsi="Times New Roman"/>
          <w:color w:val="000000"/>
          <w:sz w:val="20"/>
          <w:szCs w:val="22"/>
        </w:rPr>
        <w:t>capita GDP cross</w:t>
      </w:r>
      <w:r w:rsidR="008A1B39">
        <w:rPr>
          <w:rFonts w:ascii="Times New Roman" w:hAnsi="Times New Roman"/>
          <w:color w:val="000000"/>
          <w:sz w:val="20"/>
          <w:szCs w:val="22"/>
        </w:rPr>
        <w:t>ed into that zone in 2015 (see F</w:t>
      </w:r>
      <w:r w:rsidRPr="003E5F10">
        <w:rPr>
          <w:rFonts w:ascii="Times New Roman" w:hAnsi="Times New Roman"/>
          <w:color w:val="000000"/>
          <w:sz w:val="20"/>
          <w:szCs w:val="22"/>
        </w:rPr>
        <w:t xml:space="preserve">igure </w:t>
      </w:r>
      <w:r w:rsidR="00525CA1">
        <w:rPr>
          <w:rFonts w:ascii="Times New Roman" w:hAnsi="Times New Roman"/>
          <w:color w:val="000000"/>
          <w:sz w:val="20"/>
          <w:szCs w:val="22"/>
        </w:rPr>
        <w:t>22</w:t>
      </w:r>
      <w:r w:rsidRPr="003E5F10">
        <w:rPr>
          <w:rFonts w:ascii="Times New Roman" w:hAnsi="Times New Roman"/>
          <w:color w:val="000000"/>
          <w:sz w:val="20"/>
          <w:szCs w:val="22"/>
        </w:rPr>
        <w:t>). Therefore, Tonga’s VKT should now be very sensitive to increases in per</w:t>
      </w:r>
      <w:del w:id="2611" w:author="Frances Pene" w:date="2020-10-29T14:11:00Z">
        <w:r w:rsidRPr="003E5F10" w:rsidDel="001A1026">
          <w:rPr>
            <w:rFonts w:ascii="Times New Roman" w:hAnsi="Times New Roman"/>
            <w:color w:val="000000"/>
            <w:sz w:val="20"/>
            <w:szCs w:val="22"/>
          </w:rPr>
          <w:delText>-</w:delText>
        </w:r>
      </w:del>
      <w:ins w:id="2612" w:author="Frances Pene" w:date="2020-10-29T14:11:00Z">
        <w:r w:rsidR="001A1026">
          <w:rPr>
            <w:rFonts w:ascii="Times New Roman" w:hAnsi="Times New Roman"/>
            <w:color w:val="000000"/>
            <w:sz w:val="20"/>
            <w:szCs w:val="22"/>
          </w:rPr>
          <w:t xml:space="preserve"> </w:t>
        </w:r>
      </w:ins>
      <w:r w:rsidRPr="003E5F10">
        <w:rPr>
          <w:rFonts w:ascii="Times New Roman" w:hAnsi="Times New Roman"/>
          <w:color w:val="000000"/>
          <w:sz w:val="20"/>
          <w:szCs w:val="22"/>
        </w:rPr>
        <w:t>capita GDP. Furthermore, since Tonga has shifted into this rapid growth phase, it is better to base projections on what other countries have done throughout this phase</w:t>
      </w:r>
      <w:ins w:id="2613" w:author="Frances Pene" w:date="2020-10-29T14:11:00Z">
        <w:r w:rsidR="001A1026">
          <w:rPr>
            <w:rFonts w:ascii="Times New Roman" w:hAnsi="Times New Roman"/>
            <w:color w:val="000000"/>
            <w:sz w:val="20"/>
            <w:szCs w:val="22"/>
          </w:rPr>
          <w:t>,</w:t>
        </w:r>
      </w:ins>
      <w:r w:rsidRPr="003E5F10">
        <w:rPr>
          <w:rFonts w:ascii="Times New Roman" w:hAnsi="Times New Roman"/>
          <w:color w:val="000000"/>
          <w:sz w:val="20"/>
          <w:szCs w:val="22"/>
        </w:rPr>
        <w:t xml:space="preserve"> rather than Tonga’s previous growth rates.</w:t>
      </w:r>
    </w:p>
    <w:p w14:paraId="777FDD8C" w14:textId="77777777" w:rsidR="00BB22DD" w:rsidRDefault="008E41CE" w:rsidP="003E5F10">
      <w:pPr>
        <w:pStyle w:val="ECLEDSBodyText"/>
        <w:keepNext/>
        <w:jc w:val="center"/>
      </w:pPr>
      <w:r w:rsidRPr="003E5F10">
        <w:rPr>
          <w:rFonts w:ascii="Times New Roman" w:hAnsi="Times New Roman"/>
          <w:noProof/>
          <w:color w:val="000000"/>
          <w:sz w:val="20"/>
          <w:szCs w:val="22"/>
          <w:lang w:val="en-AU" w:eastAsia="en-AU"/>
        </w:rPr>
        <w:drawing>
          <wp:inline distT="0" distB="0" distL="0" distR="0" wp14:anchorId="7CD1A399" wp14:editId="117E2E27">
            <wp:extent cx="4261449" cy="2533649"/>
            <wp:effectExtent l="0" t="0" r="6350" b="635"/>
            <wp:docPr id="13" name="Picture 13" descr="https://lh5.googleusercontent.com/0FkMKQRNQa1Rnu0ijw9acGXtKbx2N4KjBuCkoyOQRZQ_oryN67FKsQNCdSNzcZk0gKA08TU6enKlD3BRblQ9MRkv0Q7hhBvvD8DhnrUzs3Pe3Xvyy8dl08A4kSYbEkqb32C1zxXgHb6jFpuX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0FkMKQRNQa1Rnu0ijw9acGXtKbx2N4KjBuCkoyOQRZQ_oryN67FKsQNCdSNzcZk0gKA08TU6enKlD3BRblQ9MRkv0Q7hhBvvD8DhnrUzs3Pe3Xvyy8dl08A4kSYbEkqb32C1zxXgHb6jFpuXp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3473" cy="2540798"/>
                    </a:xfrm>
                    <a:prstGeom prst="rect">
                      <a:avLst/>
                    </a:prstGeom>
                    <a:noFill/>
                    <a:ln>
                      <a:noFill/>
                    </a:ln>
                  </pic:spPr>
                </pic:pic>
              </a:graphicData>
            </a:graphic>
          </wp:inline>
        </w:drawing>
      </w:r>
    </w:p>
    <w:p w14:paraId="7F632D81" w14:textId="5B5A9547" w:rsidR="008E41CE" w:rsidRPr="003E5F10" w:rsidDel="001A1026" w:rsidRDefault="00BB22DD">
      <w:pPr>
        <w:pStyle w:val="Style4"/>
        <w:spacing w:after="0"/>
        <w:rPr>
          <w:del w:id="2614" w:author="Frances Pene" w:date="2020-10-29T14:13:00Z"/>
          <w:sz w:val="22"/>
        </w:rPr>
        <w:pPrChange w:id="2615" w:author="Frances Pene" w:date="2020-10-29T14:12:00Z">
          <w:pPr>
            <w:pStyle w:val="Caption"/>
            <w:jc w:val="center"/>
          </w:pPr>
        </w:pPrChange>
      </w:pPr>
      <w:bookmarkStart w:id="2616" w:name="_Ref516757556"/>
      <w:r>
        <w:t xml:space="preserve">Figure </w:t>
      </w:r>
      <w:bookmarkEnd w:id="2616"/>
      <w:r w:rsidR="00525CA1">
        <w:rPr>
          <w:noProof/>
        </w:rPr>
        <w:t>21</w:t>
      </w:r>
      <w:ins w:id="2617" w:author="Frances Pene" w:date="2020-10-30T15:03:00Z">
        <w:r w:rsidR="00502638">
          <w:rPr>
            <w:noProof/>
          </w:rPr>
          <w:t>:</w:t>
        </w:r>
      </w:ins>
      <w:r>
        <w:t xml:space="preserve"> VKT of </w:t>
      </w:r>
      <w:r w:rsidR="001A1026">
        <w:t>motori</w:t>
      </w:r>
      <w:ins w:id="2618" w:author="Frances Pene" w:date="2020-10-29T14:12:00Z">
        <w:r w:rsidR="001A1026">
          <w:t>s</w:t>
        </w:r>
      </w:ins>
      <w:del w:id="2619" w:author="Frances Pene" w:date="2020-10-29T14:12:00Z">
        <w:r w:rsidDel="001A1026">
          <w:delText>z</w:delText>
        </w:r>
      </w:del>
      <w:r w:rsidR="001A1026">
        <w:t xml:space="preserve">ed passenger travel </w:t>
      </w:r>
      <w:r>
        <w:t>and per</w:t>
      </w:r>
      <w:ins w:id="2620" w:author="Frances Pene" w:date="2020-10-29T14:12:00Z">
        <w:r w:rsidR="001A1026">
          <w:t xml:space="preserve"> </w:t>
        </w:r>
      </w:ins>
      <w:del w:id="2621" w:author="Frances Pene" w:date="2020-10-29T14:12:00Z">
        <w:r w:rsidDel="001A1026">
          <w:delText>-</w:delText>
        </w:r>
      </w:del>
      <w:r>
        <w:t xml:space="preserve">capita GDP for 22 </w:t>
      </w:r>
      <w:r w:rsidR="001A1026">
        <w:t>developed countries</w:t>
      </w:r>
      <w:ins w:id="2622" w:author="Frances Pene" w:date="2020-10-29T14:13:00Z">
        <w:r w:rsidR="001A1026">
          <w:t xml:space="preserve"> </w:t>
        </w:r>
      </w:ins>
    </w:p>
    <w:p w14:paraId="53181566" w14:textId="524D14D2" w:rsidR="001A1026" w:rsidRDefault="001A1026" w:rsidP="001318EE">
      <w:pPr>
        <w:pStyle w:val="Style4"/>
        <w:spacing w:after="0"/>
        <w:rPr>
          <w:ins w:id="2623" w:author="Frances Pene" w:date="2020-10-29T14:12:00Z"/>
          <w:sz w:val="20"/>
          <w:szCs w:val="22"/>
        </w:rPr>
      </w:pPr>
      <w:ins w:id="2624" w:author="Frances Pene" w:date="2020-10-29T14:13:00Z">
        <w:r>
          <w:rPr>
            <w:sz w:val="20"/>
            <w:szCs w:val="22"/>
          </w:rPr>
          <w:t>(</w:t>
        </w:r>
      </w:ins>
      <w:r w:rsidR="008E41CE" w:rsidRPr="001A1026">
        <w:rPr>
          <w:sz w:val="20"/>
          <w:szCs w:val="22"/>
          <w:rPrChange w:id="2625" w:author="Frances Pene" w:date="2020-10-29T14:12:00Z">
            <w:rPr>
              <w:sz w:val="16"/>
            </w:rPr>
          </w:rPrChange>
        </w:rPr>
        <w:t>Source: Rand</w:t>
      </w:r>
      <w:del w:id="2626" w:author="Frances Pene" w:date="2020-10-29T14:13:00Z">
        <w:r w:rsidR="008E41CE" w:rsidRPr="001A1026" w:rsidDel="001A1026">
          <w:rPr>
            <w:sz w:val="20"/>
            <w:szCs w:val="22"/>
            <w:rPrChange w:id="2627" w:author="Frances Pene" w:date="2020-10-29T14:12:00Z">
              <w:rPr>
                <w:sz w:val="16"/>
              </w:rPr>
            </w:rPrChange>
          </w:rPr>
          <w:delText>,</w:delText>
        </w:r>
      </w:del>
      <w:r w:rsidR="008E41CE" w:rsidRPr="001A1026">
        <w:rPr>
          <w:sz w:val="20"/>
          <w:szCs w:val="22"/>
          <w:rPrChange w:id="2628" w:author="Frances Pene" w:date="2020-10-29T14:12:00Z">
            <w:rPr>
              <w:sz w:val="16"/>
            </w:rPr>
          </w:rPrChange>
        </w:rPr>
        <w:t xml:space="preserve"> 2014</w:t>
      </w:r>
      <w:ins w:id="2629" w:author="Frances Pene" w:date="2020-10-29T14:13:00Z">
        <w:r>
          <w:rPr>
            <w:sz w:val="20"/>
            <w:szCs w:val="22"/>
          </w:rPr>
          <w:t>)</w:t>
        </w:r>
      </w:ins>
      <w:r w:rsidR="008E41CE" w:rsidRPr="001A1026">
        <w:rPr>
          <w:sz w:val="20"/>
          <w:szCs w:val="22"/>
          <w:rPrChange w:id="2630" w:author="Frances Pene" w:date="2020-10-29T14:12:00Z">
            <w:rPr>
              <w:sz w:val="16"/>
            </w:rPr>
          </w:rPrChange>
        </w:rPr>
        <w:t xml:space="preserve"> </w:t>
      </w:r>
    </w:p>
    <w:p w14:paraId="1AD5B290" w14:textId="656DEDFF" w:rsidR="008E41CE" w:rsidRPr="001A1026" w:rsidRDefault="008E41CE">
      <w:pPr>
        <w:pStyle w:val="Style4"/>
        <w:rPr>
          <w:sz w:val="20"/>
          <w:szCs w:val="22"/>
          <w:rPrChange w:id="2631" w:author="Frances Pene" w:date="2020-10-29T14:12:00Z">
            <w:rPr>
              <w:sz w:val="16"/>
            </w:rPr>
          </w:rPrChange>
        </w:rPr>
        <w:pPrChange w:id="2632" w:author="Frances Pene" w:date="2020-10-29T14:11:00Z">
          <w:pPr>
            <w:pStyle w:val="ECLEDSFigureCaption"/>
          </w:pPr>
        </w:pPrChange>
      </w:pPr>
      <w:r w:rsidRPr="001A1026">
        <w:rPr>
          <w:sz w:val="20"/>
          <w:szCs w:val="22"/>
          <w:rPrChange w:id="2633" w:author="Frances Pene" w:date="2020-10-29T14:12:00Z">
            <w:rPr>
              <w:bCs/>
              <w:sz w:val="16"/>
            </w:rPr>
          </w:rPrChange>
        </w:rPr>
        <w:t xml:space="preserve">(Note: </w:t>
      </w:r>
      <w:del w:id="2634" w:author="Frances Pene" w:date="2020-10-29T14:13:00Z">
        <w:r w:rsidRPr="001A1026" w:rsidDel="001077AB">
          <w:rPr>
            <w:sz w:val="20"/>
            <w:szCs w:val="22"/>
            <w:rPrChange w:id="2635" w:author="Frances Pene" w:date="2020-10-29T14:12:00Z">
              <w:rPr>
                <w:bCs/>
                <w:sz w:val="16"/>
              </w:rPr>
            </w:rPrChange>
          </w:rPr>
          <w:delText>t</w:delText>
        </w:r>
      </w:del>
      <w:ins w:id="2636" w:author="Frances Pene" w:date="2020-10-29T14:13:00Z">
        <w:r w:rsidR="001077AB">
          <w:rPr>
            <w:sz w:val="20"/>
            <w:szCs w:val="22"/>
          </w:rPr>
          <w:t>T</w:t>
        </w:r>
      </w:ins>
      <w:r w:rsidRPr="001A1026">
        <w:rPr>
          <w:sz w:val="20"/>
          <w:szCs w:val="22"/>
          <w:rPrChange w:id="2637" w:author="Frances Pene" w:date="2020-10-29T14:12:00Z">
            <w:rPr>
              <w:bCs/>
              <w:sz w:val="16"/>
            </w:rPr>
          </w:rPrChange>
        </w:rPr>
        <w:t>hese numbers omit freight and focus on passenger travel. Geary-Khamis dollars are the same as the international dollars described earlier in this report)</w:t>
      </w:r>
    </w:p>
    <w:p w14:paraId="13300C2B" w14:textId="4157E147" w:rsidR="008E41CE" w:rsidRPr="003E5F10" w:rsidRDefault="008E41CE" w:rsidP="00EC1E1E">
      <w:pPr>
        <w:spacing w:after="200"/>
        <w:jc w:val="both"/>
        <w:rPr>
          <w:color w:val="000000"/>
          <w:sz w:val="20"/>
          <w:szCs w:val="22"/>
        </w:rPr>
      </w:pPr>
      <w:r w:rsidRPr="003E5F10">
        <w:rPr>
          <w:color w:val="000000"/>
          <w:sz w:val="20"/>
          <w:szCs w:val="22"/>
        </w:rPr>
        <w:t>Since land transportation fuel use is most closely tied to VKT</w:t>
      </w:r>
      <w:r w:rsidR="00822414">
        <w:rPr>
          <w:color w:val="000000"/>
          <w:sz w:val="20"/>
          <w:szCs w:val="22"/>
        </w:rPr>
        <w:t>,</w:t>
      </w:r>
      <w:r w:rsidRPr="003E5F10">
        <w:rPr>
          <w:color w:val="000000"/>
          <w:sz w:val="20"/>
          <w:szCs w:val="22"/>
        </w:rPr>
        <w:t xml:space="preserve"> and VKT is most closely tied to per</w:t>
      </w:r>
      <w:ins w:id="2638" w:author="Frances Pene" w:date="2020-10-29T14:13:00Z">
        <w:r w:rsidR="001077AB">
          <w:rPr>
            <w:color w:val="000000"/>
            <w:sz w:val="20"/>
            <w:szCs w:val="22"/>
          </w:rPr>
          <w:t xml:space="preserve"> </w:t>
        </w:r>
      </w:ins>
      <w:del w:id="2639" w:author="Frances Pene" w:date="2020-10-29T14:13:00Z">
        <w:r w:rsidRPr="003E5F10" w:rsidDel="001077AB">
          <w:rPr>
            <w:color w:val="000000"/>
            <w:sz w:val="20"/>
            <w:szCs w:val="22"/>
          </w:rPr>
          <w:delText>-</w:delText>
        </w:r>
      </w:del>
      <w:r w:rsidRPr="003E5F10">
        <w:rPr>
          <w:color w:val="000000"/>
          <w:sz w:val="20"/>
          <w:szCs w:val="22"/>
        </w:rPr>
        <w:t>capita GDP in international dollars</w:t>
      </w:r>
      <w:r w:rsidR="00585BE5">
        <w:rPr>
          <w:rStyle w:val="EndnoteReference"/>
          <w:color w:val="000000"/>
          <w:sz w:val="20"/>
          <w:szCs w:val="22"/>
        </w:rPr>
        <w:endnoteReference w:id="45"/>
      </w:r>
      <w:r w:rsidRPr="003E5F10">
        <w:rPr>
          <w:color w:val="000000"/>
          <w:sz w:val="20"/>
          <w:szCs w:val="22"/>
        </w:rPr>
        <w:t>, a projection of Tonga’s per</w:t>
      </w:r>
      <w:ins w:id="2640" w:author="Frances Pene" w:date="2020-10-29T14:14:00Z">
        <w:r w:rsidR="001077AB">
          <w:rPr>
            <w:color w:val="000000"/>
            <w:sz w:val="20"/>
            <w:szCs w:val="22"/>
          </w:rPr>
          <w:t xml:space="preserve"> </w:t>
        </w:r>
      </w:ins>
      <w:del w:id="2641" w:author="Frances Pene" w:date="2020-10-29T14:14:00Z">
        <w:r w:rsidRPr="003E5F10" w:rsidDel="001077AB">
          <w:rPr>
            <w:color w:val="000000"/>
            <w:sz w:val="20"/>
            <w:szCs w:val="22"/>
          </w:rPr>
          <w:delText>-</w:delText>
        </w:r>
      </w:del>
      <w:r w:rsidRPr="003E5F10">
        <w:rPr>
          <w:color w:val="000000"/>
          <w:sz w:val="20"/>
          <w:szCs w:val="22"/>
        </w:rPr>
        <w:t>capita GDP is needed into the future. The per</w:t>
      </w:r>
      <w:ins w:id="2642" w:author="Frances Pene" w:date="2020-10-29T14:14:00Z">
        <w:r w:rsidR="001077AB">
          <w:rPr>
            <w:color w:val="000000"/>
            <w:sz w:val="20"/>
            <w:szCs w:val="22"/>
          </w:rPr>
          <w:t xml:space="preserve"> </w:t>
        </w:r>
      </w:ins>
      <w:del w:id="2643" w:author="Frances Pene" w:date="2020-10-29T14:14:00Z">
        <w:r w:rsidRPr="003E5F10" w:rsidDel="001077AB">
          <w:rPr>
            <w:color w:val="000000"/>
            <w:sz w:val="20"/>
            <w:szCs w:val="22"/>
          </w:rPr>
          <w:delText>-</w:delText>
        </w:r>
      </w:del>
      <w:r w:rsidRPr="003E5F10">
        <w:rPr>
          <w:color w:val="000000"/>
          <w:sz w:val="20"/>
          <w:szCs w:val="22"/>
        </w:rPr>
        <w:t xml:space="preserve">capita GDP data from 1980 to 2017 </w:t>
      </w:r>
      <w:del w:id="2644" w:author="Frances Pene" w:date="2020-10-29T14:14:00Z">
        <w:r w:rsidRPr="003E5F10" w:rsidDel="001077AB">
          <w:rPr>
            <w:color w:val="000000"/>
            <w:sz w:val="20"/>
            <w:szCs w:val="22"/>
          </w:rPr>
          <w:delText xml:space="preserve">is </w:delText>
        </w:r>
      </w:del>
      <w:ins w:id="2645" w:author="Frances Pene" w:date="2020-10-29T14:14:00Z">
        <w:r w:rsidR="001077AB">
          <w:rPr>
            <w:color w:val="000000"/>
            <w:sz w:val="20"/>
            <w:szCs w:val="22"/>
          </w:rPr>
          <w:t xml:space="preserve">are </w:t>
        </w:r>
      </w:ins>
      <w:r w:rsidRPr="003E5F10">
        <w:rPr>
          <w:color w:val="000000"/>
          <w:sz w:val="20"/>
          <w:szCs w:val="22"/>
        </w:rPr>
        <w:t xml:space="preserve">shown </w:t>
      </w:r>
      <w:r w:rsidRPr="003E5F10">
        <w:rPr>
          <w:color w:val="000000"/>
          <w:sz w:val="20"/>
          <w:szCs w:val="20"/>
        </w:rPr>
        <w:t xml:space="preserve">in </w:t>
      </w:r>
      <w:r w:rsidR="00BB22DD" w:rsidRPr="00BB22DD">
        <w:rPr>
          <w:color w:val="000000"/>
          <w:sz w:val="20"/>
          <w:szCs w:val="20"/>
        </w:rPr>
        <w:fldChar w:fldCharType="begin"/>
      </w:r>
      <w:r w:rsidR="00BB22DD" w:rsidRPr="00BB22DD">
        <w:rPr>
          <w:color w:val="000000"/>
          <w:sz w:val="20"/>
          <w:szCs w:val="20"/>
        </w:rPr>
        <w:instrText xml:space="preserve"> REF _Ref516757556 \h </w:instrText>
      </w:r>
      <w:r w:rsidR="00BB22DD">
        <w:rPr>
          <w:color w:val="000000"/>
          <w:sz w:val="20"/>
          <w:szCs w:val="20"/>
        </w:rPr>
        <w:instrText xml:space="preserve"> \* MERGEFORMAT </w:instrText>
      </w:r>
      <w:r w:rsidR="00BB22DD" w:rsidRPr="00BB22DD">
        <w:rPr>
          <w:color w:val="000000"/>
          <w:sz w:val="20"/>
          <w:szCs w:val="20"/>
        </w:rPr>
      </w:r>
      <w:r w:rsidR="00BB22DD" w:rsidRPr="00BB22DD">
        <w:rPr>
          <w:color w:val="000000"/>
          <w:sz w:val="20"/>
          <w:szCs w:val="20"/>
        </w:rPr>
        <w:fldChar w:fldCharType="separate"/>
      </w:r>
      <w:r w:rsidR="00652FFD" w:rsidRPr="003E5F10">
        <w:rPr>
          <w:sz w:val="20"/>
          <w:szCs w:val="20"/>
        </w:rPr>
        <w:t xml:space="preserve">Figure </w:t>
      </w:r>
      <w:r w:rsidR="00652FFD" w:rsidRPr="003E5F10">
        <w:rPr>
          <w:noProof/>
          <w:sz w:val="20"/>
          <w:szCs w:val="20"/>
        </w:rPr>
        <w:t>2</w:t>
      </w:r>
      <w:r w:rsidR="00ED30D8">
        <w:rPr>
          <w:noProof/>
          <w:sz w:val="20"/>
          <w:szCs w:val="20"/>
        </w:rPr>
        <w:t>2</w:t>
      </w:r>
      <w:r w:rsidR="00BB22DD" w:rsidRPr="00BB22DD">
        <w:rPr>
          <w:color w:val="000000"/>
          <w:sz w:val="20"/>
          <w:szCs w:val="20"/>
        </w:rPr>
        <w:fldChar w:fldCharType="end"/>
      </w:r>
      <w:r w:rsidRPr="003E5F10">
        <w:rPr>
          <w:color w:val="000000"/>
          <w:sz w:val="20"/>
          <w:szCs w:val="22"/>
        </w:rPr>
        <w:t xml:space="preserve"> (in blue). The line of best fit is linear (with R</w:t>
      </w:r>
      <w:r w:rsidRPr="003E5F10">
        <w:rPr>
          <w:color w:val="000000"/>
          <w:sz w:val="11"/>
          <w:szCs w:val="13"/>
          <w:vertAlign w:val="superscript"/>
        </w:rPr>
        <w:t>2</w:t>
      </w:r>
      <w:r w:rsidRPr="003E5F10">
        <w:rPr>
          <w:color w:val="000000"/>
          <w:sz w:val="20"/>
          <w:szCs w:val="22"/>
        </w:rPr>
        <w:t xml:space="preserve">=0.979) and therefore future projections are based </w:t>
      </w:r>
      <w:del w:id="2646" w:author="Frances Pene" w:date="2020-10-29T14:14:00Z">
        <w:r w:rsidRPr="003E5F10" w:rsidDel="001077AB">
          <w:rPr>
            <w:color w:val="000000"/>
            <w:sz w:val="20"/>
            <w:szCs w:val="22"/>
          </w:rPr>
          <w:delText>up</w:delText>
        </w:r>
      </w:del>
      <w:r w:rsidRPr="003E5F10">
        <w:rPr>
          <w:color w:val="000000"/>
          <w:sz w:val="20"/>
          <w:szCs w:val="22"/>
        </w:rPr>
        <w:t>on that line. This line shows Tonga’s per</w:t>
      </w:r>
      <w:ins w:id="2647" w:author="Frances Pene" w:date="2020-10-29T14:14:00Z">
        <w:r w:rsidR="001077AB">
          <w:rPr>
            <w:color w:val="000000"/>
            <w:sz w:val="20"/>
            <w:szCs w:val="22"/>
          </w:rPr>
          <w:t xml:space="preserve"> </w:t>
        </w:r>
      </w:ins>
      <w:del w:id="2648" w:author="Frances Pene" w:date="2020-10-29T14:14:00Z">
        <w:r w:rsidRPr="003E5F10" w:rsidDel="001077AB">
          <w:rPr>
            <w:color w:val="000000"/>
            <w:sz w:val="20"/>
            <w:szCs w:val="22"/>
          </w:rPr>
          <w:delText>-</w:delText>
        </w:r>
      </w:del>
      <w:r w:rsidRPr="003E5F10">
        <w:rPr>
          <w:color w:val="000000"/>
          <w:sz w:val="20"/>
          <w:szCs w:val="22"/>
        </w:rPr>
        <w:t>capita GDP reaching $9,000 in 2050.</w:t>
      </w:r>
    </w:p>
    <w:p w14:paraId="354F7688" w14:textId="77777777" w:rsidR="00BB22DD" w:rsidRDefault="008E41CE" w:rsidP="003E5F10">
      <w:pPr>
        <w:keepNext/>
        <w:spacing w:after="200"/>
        <w:jc w:val="center"/>
      </w:pPr>
      <w:r w:rsidRPr="003E5F10">
        <w:rPr>
          <w:noProof/>
          <w:sz w:val="22"/>
          <w:lang w:val="en-AU" w:eastAsia="en-AU"/>
        </w:rPr>
        <w:drawing>
          <wp:inline distT="0" distB="0" distL="0" distR="0" wp14:anchorId="30BD5487" wp14:editId="6A608805">
            <wp:extent cx="4572000" cy="2743200"/>
            <wp:effectExtent l="0" t="0" r="0" b="0"/>
            <wp:docPr id="15" name="Chart 15">
              <a:extLst xmlns:a="http://schemas.openxmlformats.org/drawingml/2006/main">
                <a:ext uri="{FF2B5EF4-FFF2-40B4-BE49-F238E27FC236}">
                  <a16:creationId xmlns:a16="http://schemas.microsoft.com/office/drawing/2014/main" id="{8DBBFCB0-306B-4215-A38B-BE7C81ACAE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4831FFD" w14:textId="49EA2B65" w:rsidR="008E41CE" w:rsidRPr="001077AB" w:rsidDel="00ED6D1B" w:rsidRDefault="00BB22DD">
      <w:pPr>
        <w:pStyle w:val="Style4"/>
        <w:rPr>
          <w:del w:id="2649" w:author="Frances Pene" w:date="2020-10-28T16:38:00Z"/>
          <w:sz w:val="20"/>
          <w:szCs w:val="20"/>
          <w:rPrChange w:id="2650" w:author="Frances Pene" w:date="2020-10-29T14:15:00Z">
            <w:rPr>
              <w:del w:id="2651" w:author="Frances Pene" w:date="2020-10-28T16:38:00Z"/>
              <w:sz w:val="22"/>
            </w:rPr>
          </w:rPrChange>
        </w:rPr>
        <w:pPrChange w:id="2652" w:author="Frances Pene" w:date="2020-10-29T14:15:00Z">
          <w:pPr>
            <w:pStyle w:val="Caption"/>
            <w:jc w:val="center"/>
          </w:pPr>
        </w:pPrChange>
      </w:pPr>
      <w:bookmarkStart w:id="2653" w:name="_Ref516757610"/>
      <w:r>
        <w:t xml:space="preserve">Figure </w:t>
      </w:r>
      <w:bookmarkEnd w:id="2653"/>
      <w:r w:rsidR="00525CA1">
        <w:rPr>
          <w:noProof/>
        </w:rPr>
        <w:t>22</w:t>
      </w:r>
      <w:ins w:id="2654" w:author="Frances Pene" w:date="2020-10-28T16:38:00Z">
        <w:r w:rsidR="00ED6D1B">
          <w:rPr>
            <w:noProof/>
          </w:rPr>
          <w:t>:</w:t>
        </w:r>
      </w:ins>
      <w:r>
        <w:t xml:space="preserve"> Tonga per</w:t>
      </w:r>
      <w:ins w:id="2655" w:author="Frances Pene" w:date="2020-10-29T14:15:00Z">
        <w:r w:rsidR="001077AB">
          <w:t xml:space="preserve"> </w:t>
        </w:r>
      </w:ins>
      <w:del w:id="2656" w:author="Frances Pene" w:date="2020-10-29T14:15:00Z">
        <w:r w:rsidDel="001077AB">
          <w:delText>-</w:delText>
        </w:r>
      </w:del>
      <w:r>
        <w:t xml:space="preserve">capita GDP with </w:t>
      </w:r>
      <w:r w:rsidR="001077AB">
        <w:t xml:space="preserve">purchasing power </w:t>
      </w:r>
      <w:r w:rsidR="001077AB" w:rsidRPr="001077AB">
        <w:rPr>
          <w:b w:val="0"/>
          <w:bCs w:val="0"/>
          <w:sz w:val="20"/>
          <w:szCs w:val="20"/>
          <w:rPrChange w:id="2657" w:author="Frances Pene" w:date="2020-10-29T14:15:00Z">
            <w:rPr>
              <w:b w:val="0"/>
              <w:bCs w:val="0"/>
            </w:rPr>
          </w:rPrChange>
        </w:rPr>
        <w:t>parity</w:t>
      </w:r>
      <w:ins w:id="2658" w:author="Frances Pene" w:date="2020-10-28T16:38:00Z">
        <w:r w:rsidR="001077AB" w:rsidRPr="001077AB">
          <w:rPr>
            <w:b w:val="0"/>
            <w:bCs w:val="0"/>
            <w:sz w:val="20"/>
            <w:szCs w:val="20"/>
            <w:rPrChange w:id="2659" w:author="Frances Pene" w:date="2020-10-29T14:15:00Z">
              <w:rPr>
                <w:b w:val="0"/>
                <w:bCs w:val="0"/>
              </w:rPr>
            </w:rPrChange>
          </w:rPr>
          <w:t xml:space="preserve"> </w:t>
        </w:r>
      </w:ins>
    </w:p>
    <w:p w14:paraId="756F0BEB" w14:textId="01D24778" w:rsidR="008E41CE" w:rsidRPr="001077AB" w:rsidRDefault="00ED6D1B">
      <w:pPr>
        <w:pStyle w:val="Style4"/>
        <w:rPr>
          <w:sz w:val="20"/>
          <w:szCs w:val="20"/>
          <w:rPrChange w:id="2660" w:author="Frances Pene" w:date="2020-10-29T14:15:00Z">
            <w:rPr>
              <w:sz w:val="16"/>
            </w:rPr>
          </w:rPrChange>
        </w:rPr>
        <w:pPrChange w:id="2661" w:author="Frances Pene" w:date="2020-10-29T14:15:00Z">
          <w:pPr>
            <w:pStyle w:val="ECLEDSFigureCaption"/>
            <w:outlineLvl w:val="0"/>
          </w:pPr>
        </w:pPrChange>
      </w:pPr>
      <w:bookmarkStart w:id="2662" w:name="_Toc517462324"/>
      <w:bookmarkStart w:id="2663" w:name="_Toc517462520"/>
      <w:bookmarkStart w:id="2664" w:name="_Toc517462778"/>
      <w:ins w:id="2665" w:author="Frances Pene" w:date="2020-10-28T16:38:00Z">
        <w:r w:rsidRPr="001077AB">
          <w:rPr>
            <w:sz w:val="20"/>
            <w:szCs w:val="20"/>
            <w:rPrChange w:id="2666" w:author="Frances Pene" w:date="2020-10-29T14:15:00Z">
              <w:rPr>
                <w:bCs/>
                <w:sz w:val="16"/>
              </w:rPr>
            </w:rPrChange>
          </w:rPr>
          <w:t>(</w:t>
        </w:r>
      </w:ins>
      <w:r w:rsidR="008E41CE" w:rsidRPr="001077AB">
        <w:rPr>
          <w:sz w:val="20"/>
          <w:szCs w:val="20"/>
          <w:rPrChange w:id="2667" w:author="Frances Pene" w:date="2020-10-29T14:15:00Z">
            <w:rPr>
              <w:bCs/>
              <w:sz w:val="16"/>
            </w:rPr>
          </w:rPrChange>
        </w:rPr>
        <w:t xml:space="preserve">Data </w:t>
      </w:r>
      <w:del w:id="2668" w:author="Frances Pene" w:date="2020-10-28T16:38:00Z">
        <w:r w:rsidR="008E41CE" w:rsidRPr="001077AB" w:rsidDel="00ED6D1B">
          <w:rPr>
            <w:sz w:val="20"/>
            <w:szCs w:val="20"/>
            <w:rPrChange w:id="2669" w:author="Frances Pene" w:date="2020-10-29T14:15:00Z">
              <w:rPr>
                <w:bCs/>
                <w:sz w:val="16"/>
              </w:rPr>
            </w:rPrChange>
          </w:rPr>
          <w:delText>S</w:delText>
        </w:r>
      </w:del>
      <w:ins w:id="2670" w:author="Frances Pene" w:date="2020-10-28T16:38:00Z">
        <w:r w:rsidRPr="001077AB">
          <w:rPr>
            <w:sz w:val="20"/>
            <w:szCs w:val="20"/>
            <w:rPrChange w:id="2671" w:author="Frances Pene" w:date="2020-10-29T14:15:00Z">
              <w:rPr>
                <w:bCs/>
                <w:sz w:val="16"/>
              </w:rPr>
            </w:rPrChange>
          </w:rPr>
          <w:t>s</w:t>
        </w:r>
      </w:ins>
      <w:r w:rsidR="008E41CE" w:rsidRPr="001077AB">
        <w:rPr>
          <w:sz w:val="20"/>
          <w:szCs w:val="20"/>
          <w:rPrChange w:id="2672" w:author="Frances Pene" w:date="2020-10-29T14:15:00Z">
            <w:rPr>
              <w:bCs/>
              <w:sz w:val="16"/>
            </w:rPr>
          </w:rPrChange>
        </w:rPr>
        <w:t xml:space="preserve">ource: Knoema Tonga GDP </w:t>
      </w:r>
      <w:del w:id="2673" w:author="Frances Pene" w:date="2020-10-29T14:17:00Z">
        <w:r w:rsidR="008E41CE" w:rsidRPr="001077AB" w:rsidDel="001077AB">
          <w:rPr>
            <w:sz w:val="20"/>
            <w:szCs w:val="20"/>
            <w:rPrChange w:id="2674" w:author="Frances Pene" w:date="2020-10-29T14:15:00Z">
              <w:rPr>
                <w:bCs/>
                <w:sz w:val="16"/>
              </w:rPr>
            </w:rPrChange>
          </w:rPr>
          <w:delText>per-capita</w:delText>
        </w:r>
      </w:del>
      <w:ins w:id="2675" w:author="Frances Pene" w:date="2020-10-29T14:17:00Z">
        <w:r w:rsidR="001077AB">
          <w:rPr>
            <w:sz w:val="20"/>
            <w:szCs w:val="20"/>
          </w:rPr>
          <w:t>per capita</w:t>
        </w:r>
      </w:ins>
      <w:r w:rsidR="008E41CE" w:rsidRPr="001077AB">
        <w:rPr>
          <w:rStyle w:val="EndnoteReference"/>
          <w:sz w:val="20"/>
          <w:szCs w:val="20"/>
          <w:rPrChange w:id="2676" w:author="Frances Pene" w:date="2020-10-29T14:15:00Z">
            <w:rPr>
              <w:rStyle w:val="EndnoteReference"/>
              <w:bCs/>
              <w:sz w:val="16"/>
            </w:rPr>
          </w:rPrChange>
        </w:rPr>
        <w:endnoteReference w:id="46"/>
      </w:r>
      <w:bookmarkEnd w:id="2662"/>
      <w:bookmarkEnd w:id="2663"/>
      <w:bookmarkEnd w:id="2664"/>
      <w:ins w:id="2677" w:author="Frances Pene" w:date="2020-10-28T16:38:00Z">
        <w:r w:rsidRPr="001077AB">
          <w:rPr>
            <w:sz w:val="20"/>
            <w:szCs w:val="20"/>
            <w:rPrChange w:id="2678" w:author="Frances Pene" w:date="2020-10-29T14:15:00Z">
              <w:rPr>
                <w:bCs/>
                <w:sz w:val="16"/>
              </w:rPr>
            </w:rPrChange>
          </w:rPr>
          <w:t>)</w:t>
        </w:r>
      </w:ins>
    </w:p>
    <w:p w14:paraId="40291C80" w14:textId="26D0EBF1" w:rsidR="008E41CE" w:rsidRPr="003E5F10" w:rsidRDefault="008E41CE" w:rsidP="00EC1E1E">
      <w:pPr>
        <w:spacing w:after="200"/>
        <w:jc w:val="both"/>
        <w:rPr>
          <w:sz w:val="22"/>
        </w:rPr>
      </w:pPr>
      <w:r w:rsidRPr="003E5F10">
        <w:rPr>
          <w:color w:val="000000"/>
          <w:sz w:val="20"/>
          <w:szCs w:val="22"/>
        </w:rPr>
        <w:t>Next, it is essential to convert the projected per</w:t>
      </w:r>
      <w:ins w:id="2679" w:author="Frances Pene" w:date="2020-10-29T14:16:00Z">
        <w:r w:rsidR="001077AB">
          <w:rPr>
            <w:color w:val="000000"/>
            <w:sz w:val="20"/>
            <w:szCs w:val="22"/>
          </w:rPr>
          <w:t xml:space="preserve"> </w:t>
        </w:r>
      </w:ins>
      <w:del w:id="2680" w:author="Frances Pene" w:date="2020-10-29T14:16:00Z">
        <w:r w:rsidRPr="003E5F10" w:rsidDel="001077AB">
          <w:rPr>
            <w:color w:val="000000"/>
            <w:sz w:val="20"/>
            <w:szCs w:val="22"/>
          </w:rPr>
          <w:delText>-</w:delText>
        </w:r>
      </w:del>
      <w:r w:rsidRPr="003E5F10">
        <w:rPr>
          <w:color w:val="000000"/>
          <w:sz w:val="20"/>
          <w:szCs w:val="22"/>
        </w:rPr>
        <w:t xml:space="preserve">capita GDP into VKT. To do that, it is crucial to translate the starting point of 2,289 VKT per capita (including freight) into a number that excludes freight and only includes passenger travel. In </w:t>
      </w:r>
      <w:del w:id="2681" w:author="Frances Pene" w:date="2020-10-29T14:18:00Z">
        <w:r w:rsidRPr="003E5F10" w:rsidDel="001077AB">
          <w:rPr>
            <w:color w:val="000000"/>
            <w:sz w:val="20"/>
            <w:szCs w:val="22"/>
          </w:rPr>
          <w:delText xml:space="preserve">the </w:delText>
        </w:r>
      </w:del>
      <w:r w:rsidRPr="003E5F10">
        <w:rPr>
          <w:color w:val="000000"/>
          <w:sz w:val="20"/>
          <w:szCs w:val="22"/>
        </w:rPr>
        <w:t xml:space="preserve">New Zealand, </w:t>
      </w:r>
      <w:r w:rsidR="006670F8">
        <w:rPr>
          <w:color w:val="000000"/>
          <w:sz w:val="20"/>
          <w:szCs w:val="22"/>
        </w:rPr>
        <w:t>approximately</w:t>
      </w:r>
      <w:r w:rsidRPr="003E5F10">
        <w:rPr>
          <w:color w:val="000000"/>
          <w:sz w:val="20"/>
          <w:szCs w:val="22"/>
        </w:rPr>
        <w:t xml:space="preserve"> 23% of the total VKT are freight, so it is assumed that this ratio is the same for Tonga.</w:t>
      </w:r>
      <w:r w:rsidRPr="003E5F10">
        <w:rPr>
          <w:rStyle w:val="EndnoteReference"/>
          <w:color w:val="000000"/>
          <w:sz w:val="20"/>
          <w:szCs w:val="22"/>
        </w:rPr>
        <w:endnoteReference w:id="47"/>
      </w:r>
      <w:r w:rsidRPr="003E5F10">
        <w:rPr>
          <w:color w:val="000000"/>
          <w:sz w:val="20"/>
          <w:szCs w:val="22"/>
        </w:rPr>
        <w:t xml:space="preserve"> Subtracting 2</w:t>
      </w:r>
      <w:r w:rsidR="003D2ABC">
        <w:rPr>
          <w:color w:val="000000"/>
          <w:sz w:val="20"/>
          <w:szCs w:val="22"/>
        </w:rPr>
        <w:t>3</w:t>
      </w:r>
      <w:r w:rsidRPr="003E5F10">
        <w:rPr>
          <w:color w:val="000000"/>
          <w:sz w:val="20"/>
          <w:szCs w:val="22"/>
        </w:rPr>
        <w:t>% from the total VKT of Tonga leaves 1,750 VKT of motori</w:t>
      </w:r>
      <w:ins w:id="2682" w:author="Frances Pene" w:date="2020-10-29T14:18:00Z">
        <w:r w:rsidR="001077AB">
          <w:rPr>
            <w:color w:val="000000"/>
            <w:sz w:val="20"/>
            <w:szCs w:val="22"/>
          </w:rPr>
          <w:t>s</w:t>
        </w:r>
      </w:ins>
      <w:del w:id="2683" w:author="Frances Pene" w:date="2020-10-29T14:18:00Z">
        <w:r w:rsidRPr="003E5F10" w:rsidDel="001077AB">
          <w:rPr>
            <w:color w:val="000000"/>
            <w:sz w:val="20"/>
            <w:szCs w:val="22"/>
          </w:rPr>
          <w:delText>z</w:delText>
        </w:r>
      </w:del>
      <w:r w:rsidRPr="003E5F10">
        <w:rPr>
          <w:color w:val="000000"/>
          <w:sz w:val="20"/>
          <w:szCs w:val="22"/>
        </w:rPr>
        <w:t>ed passenger travel per year.</w:t>
      </w:r>
    </w:p>
    <w:p w14:paraId="04372429" w14:textId="0F60C310" w:rsidR="008E41CE" w:rsidRPr="003E5F10" w:rsidRDefault="008E41CE" w:rsidP="0050188B">
      <w:pPr>
        <w:spacing w:after="200"/>
        <w:jc w:val="both"/>
        <w:rPr>
          <w:sz w:val="22"/>
        </w:rPr>
      </w:pPr>
      <w:r w:rsidRPr="003E5F10">
        <w:rPr>
          <w:color w:val="000000"/>
          <w:sz w:val="20"/>
          <w:szCs w:val="22"/>
        </w:rPr>
        <w:t xml:space="preserve">In order to project the starting point of 1,750 VKT/year to 2050, </w:t>
      </w:r>
      <w:r w:rsidRPr="003E5F10">
        <w:rPr>
          <w:color w:val="000000"/>
          <w:sz w:val="20"/>
          <w:szCs w:val="20"/>
        </w:rPr>
        <w:t xml:space="preserve">the correlation between Tonga and other countries developing and growing their per capita GDP from $5,000 to $9,000 is considered (as shown in </w:t>
      </w:r>
      <w:r w:rsidR="00525CA1">
        <w:rPr>
          <w:color w:val="000000"/>
          <w:sz w:val="20"/>
          <w:szCs w:val="20"/>
        </w:rPr>
        <w:t>Figure 22</w:t>
      </w:r>
      <w:r w:rsidRPr="003E5F10">
        <w:rPr>
          <w:color w:val="000000"/>
          <w:sz w:val="20"/>
          <w:szCs w:val="20"/>
        </w:rPr>
        <w:t>). Countries represented on the chart showed different relationships between GDP and VKT, and these differences were largely due to spatial dispersion, car infrastructure, fuel prices, and alternatives to driving. Using a simplified version of the process described in RAND 2014, it was determined that</w:t>
      </w:r>
      <w:ins w:id="2684" w:author="Frances Pene" w:date="2020-10-29T14:19:00Z">
        <w:r w:rsidR="001077AB">
          <w:rPr>
            <w:color w:val="000000"/>
            <w:sz w:val="20"/>
            <w:szCs w:val="20"/>
          </w:rPr>
          <w:t>,</w:t>
        </w:r>
      </w:ins>
      <w:r w:rsidRPr="003E5F10">
        <w:rPr>
          <w:color w:val="000000"/>
          <w:sz w:val="20"/>
          <w:szCs w:val="20"/>
        </w:rPr>
        <w:t xml:space="preserve"> in 2050, </w:t>
      </w:r>
      <w:r w:rsidR="00A6040F" w:rsidRPr="003E5F10">
        <w:rPr>
          <w:color w:val="000000"/>
          <w:sz w:val="20"/>
          <w:szCs w:val="20"/>
        </w:rPr>
        <w:t xml:space="preserve">assuming that </w:t>
      </w:r>
      <w:r w:rsidRPr="003E5F10">
        <w:rPr>
          <w:color w:val="000000"/>
          <w:sz w:val="20"/>
          <w:szCs w:val="20"/>
        </w:rPr>
        <w:t xml:space="preserve">Tonga </w:t>
      </w:r>
      <w:r w:rsidR="00A6040F" w:rsidRPr="003E5F10">
        <w:rPr>
          <w:color w:val="000000"/>
          <w:sz w:val="20"/>
          <w:szCs w:val="20"/>
        </w:rPr>
        <w:t>will have</w:t>
      </w:r>
      <w:r w:rsidRPr="003E5F10">
        <w:rPr>
          <w:color w:val="000000"/>
          <w:sz w:val="20"/>
          <w:szCs w:val="20"/>
        </w:rPr>
        <w:t xml:space="preserve"> a </w:t>
      </w:r>
      <w:del w:id="2685" w:author="Frances Pene" w:date="2020-10-29T14:17:00Z">
        <w:r w:rsidRPr="003E5F10" w:rsidDel="001077AB">
          <w:rPr>
            <w:color w:val="000000"/>
            <w:sz w:val="20"/>
            <w:szCs w:val="20"/>
          </w:rPr>
          <w:delText>per-capita</w:delText>
        </w:r>
      </w:del>
      <w:ins w:id="2686" w:author="Frances Pene" w:date="2020-10-29T14:17:00Z">
        <w:r w:rsidR="001077AB">
          <w:rPr>
            <w:color w:val="000000"/>
            <w:sz w:val="20"/>
            <w:szCs w:val="20"/>
          </w:rPr>
          <w:t>per capita</w:t>
        </w:r>
      </w:ins>
      <w:r w:rsidRPr="003E5F10">
        <w:rPr>
          <w:color w:val="000000"/>
          <w:sz w:val="20"/>
          <w:szCs w:val="20"/>
        </w:rPr>
        <w:t xml:space="preserve"> GDP of $9,000, it will have a VKT of 3,900 per person. This number appears slightly</w:t>
      </w:r>
      <w:r w:rsidR="008A1B39">
        <w:rPr>
          <w:color w:val="000000"/>
          <w:sz w:val="20"/>
          <w:szCs w:val="20"/>
        </w:rPr>
        <w:t xml:space="preserve"> </w:t>
      </w:r>
      <w:r w:rsidR="00525CA1">
        <w:rPr>
          <w:color w:val="000000"/>
          <w:sz w:val="20"/>
          <w:szCs w:val="20"/>
        </w:rPr>
        <w:t xml:space="preserve">high when comparing </w:t>
      </w:r>
      <w:ins w:id="2687" w:author="Frances Pene" w:date="2020-10-29T14:19:00Z">
        <w:r w:rsidR="001077AB">
          <w:rPr>
            <w:color w:val="000000"/>
            <w:sz w:val="20"/>
            <w:szCs w:val="20"/>
          </w:rPr>
          <w:t xml:space="preserve">it </w:t>
        </w:r>
      </w:ins>
      <w:r w:rsidR="00525CA1">
        <w:rPr>
          <w:color w:val="000000"/>
          <w:sz w:val="20"/>
          <w:szCs w:val="20"/>
        </w:rPr>
        <w:t>to Figure 21</w:t>
      </w:r>
      <w:r w:rsidRPr="003E5F10">
        <w:rPr>
          <w:color w:val="000000"/>
          <w:sz w:val="20"/>
          <w:szCs w:val="20"/>
        </w:rPr>
        <w:t xml:space="preserve"> for two reasons. First, Tonga GDP is in 2017 $Intl instead of 1990 $Intl as the rest of the figure. Second, the Tonga VKT appears high when compared to the other countries charted in </w:t>
      </w:r>
      <w:r w:rsidR="00525CA1">
        <w:rPr>
          <w:color w:val="000000"/>
          <w:sz w:val="20"/>
          <w:szCs w:val="20"/>
        </w:rPr>
        <w:t>Figure 21</w:t>
      </w:r>
      <w:r w:rsidR="008A1B39">
        <w:rPr>
          <w:color w:val="000000"/>
          <w:sz w:val="20"/>
          <w:szCs w:val="20"/>
        </w:rPr>
        <w:t xml:space="preserve"> </w:t>
      </w:r>
      <w:r w:rsidRPr="003E5F10">
        <w:rPr>
          <w:color w:val="000000"/>
          <w:sz w:val="20"/>
          <w:szCs w:val="20"/>
        </w:rPr>
        <w:t>because Tonga is starting its VKT growth spurt decades later. Therefore, developments in vehicles, infrastructure, and the shipping of materials and fuel have positioned Tonga for more rapid growth than the countries that developed in the 1960</w:t>
      </w:r>
      <w:del w:id="2688" w:author="Frances Pene" w:date="2020-10-29T14:20:00Z">
        <w:r w:rsidRPr="003E5F10" w:rsidDel="001077AB">
          <w:rPr>
            <w:color w:val="000000"/>
            <w:sz w:val="20"/>
            <w:szCs w:val="20"/>
          </w:rPr>
          <w:delText>’</w:delText>
        </w:r>
      </w:del>
      <w:r w:rsidRPr="003E5F10">
        <w:rPr>
          <w:color w:val="000000"/>
          <w:sz w:val="20"/>
          <w:szCs w:val="20"/>
        </w:rPr>
        <w:t>s and 1970</w:t>
      </w:r>
      <w:del w:id="2689" w:author="Frances Pene" w:date="2020-10-29T14:20:00Z">
        <w:r w:rsidRPr="003E5F10" w:rsidDel="001077AB">
          <w:rPr>
            <w:color w:val="000000"/>
            <w:sz w:val="20"/>
            <w:szCs w:val="20"/>
          </w:rPr>
          <w:delText>’</w:delText>
        </w:r>
      </w:del>
      <w:r w:rsidRPr="003E5F10">
        <w:rPr>
          <w:color w:val="000000"/>
          <w:sz w:val="20"/>
          <w:szCs w:val="20"/>
        </w:rPr>
        <w:t>s. This relative advantage is validated by the fact that Tonga VKT is already well above where other countries were when they had a GDP of $5,000. Using the same assumption that 2</w:t>
      </w:r>
      <w:r w:rsidR="00A6040F" w:rsidRPr="003E5F10">
        <w:rPr>
          <w:color w:val="000000"/>
          <w:sz w:val="20"/>
          <w:szCs w:val="20"/>
        </w:rPr>
        <w:t>4</w:t>
      </w:r>
      <w:r w:rsidRPr="003E5F10">
        <w:rPr>
          <w:color w:val="000000"/>
          <w:sz w:val="20"/>
          <w:szCs w:val="20"/>
        </w:rPr>
        <w:t>% of a country’s VKT is due to freight, that factor was added back in to bring Tonga’s total 2050 VKT to 5,103 per person.</w:t>
      </w:r>
    </w:p>
    <w:p w14:paraId="5272DB36" w14:textId="2EDAE5CE" w:rsidR="008E41CE" w:rsidRPr="003E5F10" w:rsidRDefault="008E41CE" w:rsidP="0050188B">
      <w:pPr>
        <w:spacing w:after="200"/>
        <w:jc w:val="both"/>
        <w:rPr>
          <w:sz w:val="22"/>
        </w:rPr>
      </w:pPr>
      <w:r w:rsidRPr="003E5F10">
        <w:rPr>
          <w:color w:val="000000"/>
          <w:sz w:val="20"/>
          <w:szCs w:val="22"/>
        </w:rPr>
        <w:t xml:space="preserve">Growing </w:t>
      </w:r>
      <w:r w:rsidRPr="003E5F10">
        <w:rPr>
          <w:color w:val="000000"/>
          <w:sz w:val="20"/>
          <w:szCs w:val="20"/>
        </w:rPr>
        <w:t>VKT from 2,289 VKT/person in 2016 to 5,103 in 2050 requires a compounded annual growth rate of 2.4% per year. This growth rate was applied to the 2015 fuel consumption quantities, which resulted in the fuel projections shown in</w:t>
      </w:r>
      <w:r w:rsidR="00525CA1">
        <w:rPr>
          <w:color w:val="000000"/>
          <w:sz w:val="20"/>
          <w:szCs w:val="20"/>
        </w:rPr>
        <w:t xml:space="preserve"> Figure 21</w:t>
      </w:r>
      <w:r w:rsidRPr="003E5F10">
        <w:rPr>
          <w:color w:val="000000"/>
          <w:sz w:val="20"/>
          <w:szCs w:val="20"/>
        </w:rPr>
        <w:t>. In order to do so, the following</w:t>
      </w:r>
      <w:r w:rsidRPr="003E5F10">
        <w:rPr>
          <w:color w:val="000000"/>
          <w:sz w:val="20"/>
          <w:szCs w:val="22"/>
        </w:rPr>
        <w:t xml:space="preserve"> assumptions were made</w:t>
      </w:r>
      <w:del w:id="2690" w:author="Frances Pene" w:date="2020-10-29T14:21:00Z">
        <w:r w:rsidRPr="003E5F10" w:rsidDel="001077AB">
          <w:rPr>
            <w:color w:val="000000"/>
            <w:sz w:val="20"/>
            <w:szCs w:val="22"/>
          </w:rPr>
          <w:delText>:</w:delText>
        </w:r>
      </w:del>
      <w:ins w:id="2691" w:author="Frances Pene" w:date="2020-10-29T14:21:00Z">
        <w:r w:rsidR="001077AB">
          <w:rPr>
            <w:color w:val="000000"/>
            <w:sz w:val="20"/>
            <w:szCs w:val="22"/>
          </w:rPr>
          <w:t>.</w:t>
        </w:r>
      </w:ins>
    </w:p>
    <w:p w14:paraId="1B5087CD" w14:textId="33E62A73" w:rsidR="008E41CE" w:rsidRPr="003E5F10" w:rsidRDefault="008E41CE" w:rsidP="0050188B">
      <w:pPr>
        <w:numPr>
          <w:ilvl w:val="0"/>
          <w:numId w:val="13"/>
        </w:numPr>
        <w:tabs>
          <w:tab w:val="num" w:pos="540"/>
        </w:tabs>
        <w:ind w:left="360"/>
        <w:jc w:val="both"/>
        <w:textAlignment w:val="baseline"/>
        <w:rPr>
          <w:color w:val="000000"/>
          <w:sz w:val="20"/>
          <w:szCs w:val="22"/>
        </w:rPr>
      </w:pPr>
      <w:r w:rsidRPr="003E5F10">
        <w:rPr>
          <w:color w:val="000000"/>
          <w:sz w:val="20"/>
          <w:szCs w:val="22"/>
        </w:rPr>
        <w:t xml:space="preserve">Tonga’s population remains constant between 2017 and 2050. This is a reasonable assumption given that Tonga’s average annual growth between 2011 and 2016 was </w:t>
      </w:r>
      <w:del w:id="2692" w:author="Frances Pene" w:date="2020-10-29T14:21:00Z">
        <w:r w:rsidRPr="003E5F10" w:rsidDel="001077AB">
          <w:rPr>
            <w:color w:val="000000"/>
            <w:sz w:val="20"/>
            <w:szCs w:val="22"/>
          </w:rPr>
          <w:delText>-</w:delText>
        </w:r>
      </w:del>
      <w:ins w:id="2693" w:author="Frances Pene" w:date="2020-10-29T14:22:00Z">
        <w:r w:rsidR="001077AB">
          <w:rPr>
            <w:color w:val="000000"/>
            <w:sz w:val="20"/>
            <w:szCs w:val="22"/>
          </w:rPr>
          <w:t>₋</w:t>
        </w:r>
      </w:ins>
      <w:r w:rsidRPr="003E5F10">
        <w:rPr>
          <w:color w:val="000000"/>
          <w:sz w:val="20"/>
          <w:szCs w:val="22"/>
        </w:rPr>
        <w:t xml:space="preserve">0.5%. </w:t>
      </w:r>
    </w:p>
    <w:p w14:paraId="7B768D80" w14:textId="1FF73D9E" w:rsidR="008E41CE" w:rsidRPr="003E5F10" w:rsidRDefault="008E41CE" w:rsidP="0050188B">
      <w:pPr>
        <w:numPr>
          <w:ilvl w:val="0"/>
          <w:numId w:val="13"/>
        </w:numPr>
        <w:tabs>
          <w:tab w:val="num" w:pos="540"/>
        </w:tabs>
        <w:ind w:left="360"/>
        <w:jc w:val="both"/>
        <w:textAlignment w:val="baseline"/>
        <w:rPr>
          <w:color w:val="000000"/>
          <w:sz w:val="20"/>
          <w:szCs w:val="22"/>
        </w:rPr>
      </w:pPr>
      <w:r w:rsidRPr="003E5F10">
        <w:rPr>
          <w:color w:val="000000"/>
          <w:sz w:val="20"/>
          <w:szCs w:val="22"/>
        </w:rPr>
        <w:t>Tonga’s vehicle efficiency remains the same as it is now, with an average of 12.5 L/100</w:t>
      </w:r>
      <w:ins w:id="2694" w:author="Frances Pene" w:date="2020-10-29T14:22:00Z">
        <w:r w:rsidR="001077AB">
          <w:rPr>
            <w:color w:val="000000"/>
            <w:sz w:val="20"/>
            <w:szCs w:val="22"/>
          </w:rPr>
          <w:t xml:space="preserve"> </w:t>
        </w:r>
      </w:ins>
      <w:r w:rsidRPr="003E5F10">
        <w:rPr>
          <w:color w:val="000000"/>
          <w:sz w:val="20"/>
          <w:szCs w:val="22"/>
        </w:rPr>
        <w:t>km. This is a standard assumption when developing a business-as-usual scenario.</w:t>
      </w:r>
    </w:p>
    <w:p w14:paraId="0E1F5307" w14:textId="77777777" w:rsidR="008E41CE" w:rsidRPr="003E5F10" w:rsidRDefault="008E41CE" w:rsidP="0050188B">
      <w:pPr>
        <w:numPr>
          <w:ilvl w:val="0"/>
          <w:numId w:val="13"/>
        </w:numPr>
        <w:tabs>
          <w:tab w:val="num" w:pos="540"/>
        </w:tabs>
        <w:ind w:left="360"/>
        <w:jc w:val="both"/>
        <w:textAlignment w:val="baseline"/>
        <w:rPr>
          <w:color w:val="000000"/>
          <w:sz w:val="20"/>
          <w:szCs w:val="22"/>
        </w:rPr>
      </w:pPr>
      <w:r w:rsidRPr="003E5F10">
        <w:rPr>
          <w:color w:val="000000"/>
          <w:sz w:val="20"/>
          <w:szCs w:val="22"/>
        </w:rPr>
        <w:t xml:space="preserve">Tonga’s fuel use ratio remains the same as it is now, with 57% </w:t>
      </w:r>
      <w:r w:rsidR="00714476">
        <w:rPr>
          <w:color w:val="000000"/>
          <w:sz w:val="20"/>
          <w:szCs w:val="22"/>
        </w:rPr>
        <w:t>petrol</w:t>
      </w:r>
      <w:r w:rsidRPr="003E5F10">
        <w:rPr>
          <w:color w:val="000000"/>
          <w:sz w:val="20"/>
          <w:szCs w:val="22"/>
        </w:rPr>
        <w:t xml:space="preserve"> and 43% diesel.</w:t>
      </w:r>
    </w:p>
    <w:p w14:paraId="62C0D9D4" w14:textId="77777777" w:rsidR="008E41CE" w:rsidRPr="003E5F10" w:rsidRDefault="008E41CE" w:rsidP="0050188B">
      <w:pPr>
        <w:numPr>
          <w:ilvl w:val="0"/>
          <w:numId w:val="13"/>
        </w:numPr>
        <w:tabs>
          <w:tab w:val="num" w:pos="540"/>
        </w:tabs>
        <w:spacing w:after="200"/>
        <w:ind w:left="360"/>
        <w:jc w:val="both"/>
        <w:textAlignment w:val="baseline"/>
        <w:rPr>
          <w:color w:val="000000"/>
          <w:sz w:val="20"/>
          <w:szCs w:val="22"/>
        </w:rPr>
      </w:pPr>
      <w:r w:rsidRPr="003E5F10">
        <w:rPr>
          <w:color w:val="000000"/>
          <w:sz w:val="20"/>
          <w:szCs w:val="22"/>
        </w:rPr>
        <w:t>Tonga’s growth in VKT, and its growth in fuel use, grows at 2.4% per year, compounded annually.</w:t>
      </w:r>
    </w:p>
    <w:p w14:paraId="1B719341" w14:textId="77777777" w:rsidR="00BB22DD" w:rsidRDefault="008E41CE" w:rsidP="003E5F10">
      <w:pPr>
        <w:keepNext/>
        <w:spacing w:after="200"/>
        <w:jc w:val="center"/>
        <w:textAlignment w:val="baseline"/>
      </w:pPr>
      <w:r w:rsidRPr="003E5F10">
        <w:rPr>
          <w:noProof/>
          <w:sz w:val="22"/>
          <w:lang w:val="en-AU" w:eastAsia="en-AU"/>
        </w:rPr>
        <w:drawing>
          <wp:inline distT="0" distB="0" distL="0" distR="0" wp14:anchorId="144F24E0" wp14:editId="3B465EEC">
            <wp:extent cx="5919788" cy="2809875"/>
            <wp:effectExtent l="0" t="0" r="5080" b="9525"/>
            <wp:docPr id="22" name="Chart 22">
              <a:extLst xmlns:a="http://schemas.openxmlformats.org/drawingml/2006/main">
                <a:ext uri="{FF2B5EF4-FFF2-40B4-BE49-F238E27FC236}">
                  <a16:creationId xmlns:a16="http://schemas.microsoft.com/office/drawing/2014/main" id="{9F6A3832-4A14-4081-BB72-28B9C95B35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F2AD40A" w14:textId="7605FD16" w:rsidR="008E41CE" w:rsidRPr="001D03E4" w:rsidRDefault="00BB22DD">
      <w:pPr>
        <w:pStyle w:val="Style4"/>
        <w:rPr>
          <w:color w:val="000000"/>
          <w:sz w:val="20"/>
          <w:szCs w:val="22"/>
          <w:lang w:val="fr-FR"/>
        </w:rPr>
        <w:pPrChange w:id="2695" w:author="Frances Pene" w:date="2020-10-29T14:23:00Z">
          <w:pPr>
            <w:pStyle w:val="Caption"/>
            <w:jc w:val="center"/>
          </w:pPr>
        </w:pPrChange>
      </w:pPr>
      <w:bookmarkStart w:id="2696" w:name="_Ref517256202"/>
      <w:bookmarkStart w:id="2697" w:name="_Ref517256197"/>
      <w:commentRangeStart w:id="2698"/>
      <w:r w:rsidRPr="001D03E4">
        <w:rPr>
          <w:lang w:val="fr-FR"/>
        </w:rPr>
        <w:t xml:space="preserve">Figure </w:t>
      </w:r>
      <w:bookmarkEnd w:id="2696"/>
      <w:r w:rsidR="00525CA1" w:rsidRPr="001D03E4">
        <w:rPr>
          <w:noProof/>
          <w:lang w:val="fr-FR"/>
        </w:rPr>
        <w:t>23</w:t>
      </w:r>
      <w:ins w:id="2699" w:author="Frances Pene" w:date="2020-10-29T14:23:00Z">
        <w:r w:rsidR="001077AB">
          <w:rPr>
            <w:noProof/>
            <w:lang w:val="fr-FR"/>
          </w:rPr>
          <w:t> </w:t>
        </w:r>
      </w:ins>
      <w:commentRangeEnd w:id="2698"/>
      <w:ins w:id="2700" w:author="Frances Pene" w:date="2020-10-30T15:04:00Z">
        <w:r w:rsidR="00502638">
          <w:rPr>
            <w:rStyle w:val="CommentReference"/>
            <w:b w:val="0"/>
            <w:bCs w:val="0"/>
            <w:color w:val="auto"/>
          </w:rPr>
          <w:commentReference w:id="2698"/>
        </w:r>
      </w:ins>
      <w:ins w:id="2701" w:author="Frances Pene" w:date="2020-10-29T14:23:00Z">
        <w:r w:rsidR="001077AB">
          <w:rPr>
            <w:noProof/>
            <w:lang w:val="fr-FR"/>
          </w:rPr>
          <w:t>:</w:t>
        </w:r>
      </w:ins>
      <w:r w:rsidRPr="001D03E4">
        <w:rPr>
          <w:lang w:val="fr-FR"/>
        </w:rPr>
        <w:t xml:space="preserve"> Tonga BAU </w:t>
      </w:r>
      <w:r w:rsidR="001077AB" w:rsidRPr="001D03E4">
        <w:rPr>
          <w:lang w:val="fr-FR"/>
        </w:rPr>
        <w:t>transportation fuel usage</w:t>
      </w:r>
      <w:bookmarkEnd w:id="2697"/>
    </w:p>
    <w:p w14:paraId="59158302" w14:textId="2880ED70" w:rsidR="008E41CE" w:rsidRPr="003E5F10" w:rsidRDefault="008E41CE" w:rsidP="000859C0">
      <w:pPr>
        <w:spacing w:after="200"/>
        <w:rPr>
          <w:color w:val="000000"/>
          <w:sz w:val="20"/>
          <w:szCs w:val="22"/>
        </w:rPr>
      </w:pPr>
      <w:r w:rsidRPr="003E5F10">
        <w:rPr>
          <w:color w:val="000000"/>
          <w:sz w:val="20"/>
          <w:szCs w:val="22"/>
        </w:rPr>
        <w:t xml:space="preserve">Fuel use was then converted to lifecycle GHG emissions, based on conversion factors in </w:t>
      </w:r>
      <w:commentRangeStart w:id="2702"/>
      <w:r w:rsidRPr="003E5F10">
        <w:rPr>
          <w:color w:val="000000"/>
          <w:sz w:val="20"/>
          <w:szCs w:val="22"/>
        </w:rPr>
        <w:t>EPA</w:t>
      </w:r>
      <w:commentRangeEnd w:id="2702"/>
      <w:r w:rsidR="00AA32D5">
        <w:rPr>
          <w:rStyle w:val="CommentReference"/>
        </w:rPr>
        <w:commentReference w:id="2702"/>
      </w:r>
      <w:r w:rsidRPr="003E5F10">
        <w:rPr>
          <w:color w:val="000000"/>
          <w:sz w:val="20"/>
          <w:szCs w:val="22"/>
        </w:rPr>
        <w:t xml:space="preserve"> 2016 and </w:t>
      </w:r>
      <w:commentRangeStart w:id="2703"/>
      <w:r w:rsidRPr="003E5F10">
        <w:rPr>
          <w:color w:val="000000"/>
          <w:sz w:val="20"/>
          <w:szCs w:val="22"/>
        </w:rPr>
        <w:t xml:space="preserve">EIA </w:t>
      </w:r>
      <w:commentRangeEnd w:id="2703"/>
      <w:r w:rsidR="00AA32D5">
        <w:rPr>
          <w:rStyle w:val="CommentReference"/>
        </w:rPr>
        <w:commentReference w:id="2703"/>
      </w:r>
      <w:r w:rsidRPr="003E5F10">
        <w:rPr>
          <w:color w:val="000000"/>
          <w:sz w:val="20"/>
          <w:szCs w:val="22"/>
        </w:rPr>
        <w:t>2016. The end result of this projection, with associated assum</w:t>
      </w:r>
      <w:r w:rsidR="00525CA1">
        <w:rPr>
          <w:color w:val="000000"/>
          <w:sz w:val="20"/>
          <w:szCs w:val="22"/>
        </w:rPr>
        <w:t>ptions, can be seen in Figure 24</w:t>
      </w:r>
      <w:r w:rsidRPr="003E5F10">
        <w:rPr>
          <w:color w:val="000000"/>
          <w:sz w:val="20"/>
          <w:szCs w:val="22"/>
        </w:rPr>
        <w:t>.</w:t>
      </w:r>
      <w:r w:rsidR="00CC06D2">
        <w:rPr>
          <w:color w:val="000000"/>
          <w:sz w:val="20"/>
          <w:szCs w:val="22"/>
        </w:rPr>
        <w:t xml:space="preserve"> It is important to note that </w:t>
      </w:r>
      <w:r w:rsidR="00D25231">
        <w:rPr>
          <w:color w:val="000000"/>
          <w:sz w:val="20"/>
          <w:szCs w:val="22"/>
        </w:rPr>
        <w:t>t</w:t>
      </w:r>
      <w:r w:rsidR="00CC06D2">
        <w:rPr>
          <w:color w:val="000000"/>
          <w:sz w:val="20"/>
          <w:szCs w:val="22"/>
        </w:rPr>
        <w:t>he B</w:t>
      </w:r>
      <w:r w:rsidR="00D25231">
        <w:rPr>
          <w:color w:val="000000"/>
          <w:sz w:val="20"/>
          <w:szCs w:val="22"/>
        </w:rPr>
        <w:t>A</w:t>
      </w:r>
      <w:r w:rsidR="00CC06D2">
        <w:rPr>
          <w:color w:val="000000"/>
          <w:sz w:val="20"/>
          <w:szCs w:val="22"/>
        </w:rPr>
        <w:t>U</w:t>
      </w:r>
      <w:ins w:id="2704" w:author="Frances Pene" w:date="2020-10-29T14:26:00Z">
        <w:r w:rsidR="00AA32D5">
          <w:rPr>
            <w:color w:val="000000"/>
            <w:sz w:val="20"/>
            <w:szCs w:val="22"/>
          </w:rPr>
          <w:t>,</w:t>
        </w:r>
      </w:ins>
      <w:r w:rsidR="00D25231">
        <w:rPr>
          <w:color w:val="000000"/>
          <w:sz w:val="20"/>
          <w:szCs w:val="22"/>
        </w:rPr>
        <w:t xml:space="preserve"> in terms of diesel</w:t>
      </w:r>
      <w:ins w:id="2705" w:author="Frances Pene" w:date="2020-10-29T14:26:00Z">
        <w:r w:rsidR="00AA32D5">
          <w:rPr>
            <w:color w:val="000000"/>
            <w:sz w:val="20"/>
            <w:szCs w:val="22"/>
          </w:rPr>
          <w:t>,</w:t>
        </w:r>
      </w:ins>
      <w:r w:rsidR="00D25231">
        <w:rPr>
          <w:color w:val="000000"/>
          <w:sz w:val="20"/>
          <w:szCs w:val="22"/>
        </w:rPr>
        <w:t xml:space="preserve"> is based on 500 ppm diesel</w:t>
      </w:r>
      <w:ins w:id="2706" w:author="Frances Pene" w:date="2020-10-29T14:23:00Z">
        <w:r w:rsidR="00AA32D5">
          <w:rPr>
            <w:color w:val="000000"/>
            <w:sz w:val="20"/>
            <w:szCs w:val="22"/>
          </w:rPr>
          <w:t>,</w:t>
        </w:r>
      </w:ins>
      <w:r w:rsidR="00D25231">
        <w:rPr>
          <w:color w:val="000000"/>
          <w:sz w:val="20"/>
          <w:szCs w:val="22"/>
        </w:rPr>
        <w:t xml:space="preserve"> while the current diesel used in land transport </w:t>
      </w:r>
      <w:del w:id="2707" w:author="Frances Pene" w:date="2020-10-29T14:23:00Z">
        <w:r w:rsidR="00D25231" w:rsidDel="00AA32D5">
          <w:rPr>
            <w:color w:val="000000"/>
            <w:sz w:val="20"/>
            <w:szCs w:val="22"/>
          </w:rPr>
          <w:delText>is</w:delText>
        </w:r>
      </w:del>
      <w:ins w:id="2708" w:author="Frances Pene" w:date="2020-10-29T14:23:00Z">
        <w:r w:rsidR="00AA32D5">
          <w:rPr>
            <w:color w:val="000000"/>
            <w:sz w:val="20"/>
            <w:szCs w:val="22"/>
          </w:rPr>
          <w:t>has been</w:t>
        </w:r>
      </w:ins>
      <w:r w:rsidR="00D25231">
        <w:rPr>
          <w:color w:val="000000"/>
          <w:sz w:val="20"/>
          <w:szCs w:val="22"/>
        </w:rPr>
        <w:t xml:space="preserve"> </w:t>
      </w:r>
      <w:del w:id="2709" w:author="Frances Pene" w:date="2020-10-29T14:24:00Z">
        <w:r w:rsidR="00D25231" w:rsidDel="00AA32D5">
          <w:rPr>
            <w:color w:val="000000"/>
            <w:sz w:val="20"/>
            <w:szCs w:val="22"/>
          </w:rPr>
          <w:delText xml:space="preserve">now </w:delText>
        </w:r>
      </w:del>
      <w:r w:rsidR="00D25231">
        <w:rPr>
          <w:color w:val="000000"/>
          <w:sz w:val="20"/>
          <w:szCs w:val="22"/>
        </w:rPr>
        <w:t>10 pp</w:t>
      </w:r>
      <w:r w:rsidR="001006E4">
        <w:rPr>
          <w:color w:val="000000"/>
          <w:sz w:val="20"/>
          <w:szCs w:val="22"/>
        </w:rPr>
        <w:t>m</w:t>
      </w:r>
      <w:r w:rsidR="002229F9">
        <w:rPr>
          <w:color w:val="000000"/>
          <w:sz w:val="20"/>
          <w:szCs w:val="22"/>
        </w:rPr>
        <w:t xml:space="preserve"> since 2018</w:t>
      </w:r>
      <w:r w:rsidR="00D25231">
        <w:rPr>
          <w:color w:val="000000"/>
          <w:sz w:val="20"/>
          <w:szCs w:val="22"/>
        </w:rPr>
        <w:t xml:space="preserve">. </w:t>
      </w:r>
      <w:r w:rsidR="00CC06D2">
        <w:rPr>
          <w:color w:val="000000"/>
          <w:sz w:val="20"/>
          <w:szCs w:val="22"/>
        </w:rPr>
        <w:t xml:space="preserve"> </w:t>
      </w:r>
    </w:p>
    <w:p w14:paraId="294FDBD7" w14:textId="77777777" w:rsidR="00AA7AE5" w:rsidRDefault="008E41CE" w:rsidP="003E5F10">
      <w:pPr>
        <w:keepNext/>
        <w:spacing w:after="200"/>
        <w:jc w:val="center"/>
        <w:textAlignment w:val="baseline"/>
      </w:pPr>
      <w:r w:rsidRPr="003E5F10">
        <w:rPr>
          <w:noProof/>
          <w:sz w:val="22"/>
          <w:lang w:val="en-AU" w:eastAsia="en-AU"/>
        </w:rPr>
        <w:drawing>
          <wp:inline distT="0" distB="0" distL="0" distR="0" wp14:anchorId="15B44A65" wp14:editId="4096C32F">
            <wp:extent cx="5886450" cy="2743200"/>
            <wp:effectExtent l="0" t="0" r="0" b="0"/>
            <wp:docPr id="23" name="Chart 23">
              <a:extLst xmlns:a="http://schemas.openxmlformats.org/drawingml/2006/main">
                <a:ext uri="{FF2B5EF4-FFF2-40B4-BE49-F238E27FC236}">
                  <a16:creationId xmlns:a16="http://schemas.microsoft.com/office/drawing/2014/main" id="{E68F1C07-91D8-4A74-97DC-3CD5D1F2A5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7B18119" w14:textId="40E20AAE" w:rsidR="008E41CE" w:rsidRPr="003E5F10" w:rsidRDefault="00AA7AE5">
      <w:pPr>
        <w:pStyle w:val="Style4"/>
        <w:rPr>
          <w:color w:val="000000"/>
          <w:sz w:val="20"/>
          <w:szCs w:val="22"/>
        </w:rPr>
        <w:pPrChange w:id="2710" w:author="Frances Pene" w:date="2020-10-29T14:27:00Z">
          <w:pPr>
            <w:pStyle w:val="Caption"/>
            <w:jc w:val="center"/>
          </w:pPr>
        </w:pPrChange>
      </w:pPr>
      <w:commentRangeStart w:id="2711"/>
      <w:r>
        <w:t xml:space="preserve">Figure </w:t>
      </w:r>
      <w:r w:rsidR="00525CA1">
        <w:rPr>
          <w:noProof/>
        </w:rPr>
        <w:t>24</w:t>
      </w:r>
      <w:ins w:id="2712" w:author="Frances Pene" w:date="2020-10-29T14:24:00Z">
        <w:r w:rsidR="00AA32D5">
          <w:rPr>
            <w:noProof/>
          </w:rPr>
          <w:t>:</w:t>
        </w:r>
      </w:ins>
      <w:r>
        <w:t xml:space="preserve"> </w:t>
      </w:r>
      <w:commentRangeEnd w:id="2711"/>
      <w:r w:rsidR="00502638">
        <w:rPr>
          <w:rStyle w:val="CommentReference"/>
          <w:b w:val="0"/>
          <w:bCs w:val="0"/>
          <w:color w:val="auto"/>
        </w:rPr>
        <w:commentReference w:id="2711"/>
      </w:r>
      <w:r>
        <w:t xml:space="preserve">Tonga BAU </w:t>
      </w:r>
      <w:r w:rsidR="00AA32D5">
        <w:t xml:space="preserve">land transportation </w:t>
      </w:r>
      <w:r>
        <w:t xml:space="preserve">GHG </w:t>
      </w:r>
      <w:ins w:id="2713" w:author="Frances Pene" w:date="2020-10-29T14:24:00Z">
        <w:r w:rsidR="00AA32D5">
          <w:t>e</w:t>
        </w:r>
      </w:ins>
      <w:del w:id="2714" w:author="Frances Pene" w:date="2020-10-29T14:24:00Z">
        <w:r w:rsidDel="00AA32D5">
          <w:delText>E</w:delText>
        </w:r>
      </w:del>
      <w:r>
        <w:t>missions</w:t>
      </w:r>
    </w:p>
    <w:p w14:paraId="6FB28C8C" w14:textId="77777777" w:rsidR="008E41CE" w:rsidRPr="003E5F10" w:rsidRDefault="008E41CE" w:rsidP="000859C0">
      <w:pPr>
        <w:spacing w:after="200"/>
        <w:rPr>
          <w:sz w:val="22"/>
        </w:rPr>
      </w:pPr>
    </w:p>
    <w:p w14:paraId="2FC6C96D" w14:textId="501EC3D5" w:rsidR="008E41CE" w:rsidRPr="003E5F10" w:rsidRDefault="008E41CE" w:rsidP="003B7202">
      <w:pPr>
        <w:pStyle w:val="ECLEDSHead02Numbered"/>
        <w:outlineLvl w:val="1"/>
        <w:rPr>
          <w:color w:val="auto"/>
        </w:rPr>
      </w:pPr>
      <w:bookmarkStart w:id="2715" w:name="_Toc517462191"/>
      <w:bookmarkStart w:id="2716" w:name="_Toc517462779"/>
      <w:bookmarkStart w:id="2717" w:name="_Toc54961946"/>
      <w:r w:rsidRPr="003E5F10">
        <w:t xml:space="preserve">Tonga </w:t>
      </w:r>
      <w:r w:rsidR="00AA32D5" w:rsidRPr="003E5F10">
        <w:t>electricity business-as-usual projection</w:t>
      </w:r>
      <w:bookmarkStart w:id="2718" w:name="_Toc517248626"/>
      <w:bookmarkStart w:id="2719" w:name="_Toc517248730"/>
      <w:bookmarkStart w:id="2720" w:name="_Toc517248755"/>
      <w:bookmarkStart w:id="2721" w:name="_Toc517248731"/>
      <w:bookmarkStart w:id="2722" w:name="_Toc517248756"/>
      <w:bookmarkEnd w:id="2715"/>
      <w:bookmarkEnd w:id="2716"/>
      <w:bookmarkEnd w:id="2717"/>
      <w:bookmarkEnd w:id="2718"/>
      <w:bookmarkEnd w:id="2719"/>
      <w:bookmarkEnd w:id="2720"/>
      <w:bookmarkEnd w:id="2721"/>
      <w:bookmarkEnd w:id="2722"/>
    </w:p>
    <w:p w14:paraId="782A2A18" w14:textId="753DB413" w:rsidR="008E41CE" w:rsidRPr="003E5F10" w:rsidRDefault="008E41CE" w:rsidP="00EC1E1E">
      <w:pPr>
        <w:spacing w:after="200"/>
        <w:jc w:val="both"/>
        <w:rPr>
          <w:sz w:val="20"/>
        </w:rPr>
      </w:pPr>
      <w:r w:rsidRPr="003E5F10">
        <w:rPr>
          <w:sz w:val="20"/>
        </w:rPr>
        <w:t>Data from the TERM w</w:t>
      </w:r>
      <w:del w:id="2723" w:author="Frances Pene" w:date="2020-10-29T14:27:00Z">
        <w:r w:rsidRPr="003E5F10" w:rsidDel="00AA32D5">
          <w:rPr>
            <w:sz w:val="20"/>
          </w:rPr>
          <w:delText>as</w:delText>
        </w:r>
      </w:del>
      <w:ins w:id="2724" w:author="Frances Pene" w:date="2020-10-29T14:27:00Z">
        <w:r w:rsidR="00AA32D5">
          <w:rPr>
            <w:sz w:val="20"/>
          </w:rPr>
          <w:t>ere</w:t>
        </w:r>
      </w:ins>
      <w:r w:rsidRPr="003E5F10">
        <w:rPr>
          <w:sz w:val="20"/>
        </w:rPr>
        <w:t xml:space="preserve"> compared to data received from TPL’s annual reports in order to determine the best projection scenarios for all of Tonga, recogni</w:t>
      </w:r>
      <w:del w:id="2725" w:author="Frances Pene" w:date="2020-10-29T14:27:00Z">
        <w:r w:rsidRPr="003E5F10" w:rsidDel="00AA32D5">
          <w:rPr>
            <w:sz w:val="20"/>
          </w:rPr>
          <w:delText>z</w:delText>
        </w:r>
      </w:del>
      <w:ins w:id="2726" w:author="Frances Pene" w:date="2020-10-29T14:27:00Z">
        <w:r w:rsidR="00AA32D5">
          <w:rPr>
            <w:sz w:val="20"/>
          </w:rPr>
          <w:t>s</w:t>
        </w:r>
      </w:ins>
      <w:r w:rsidRPr="003E5F10">
        <w:rPr>
          <w:sz w:val="20"/>
        </w:rPr>
        <w:t xml:space="preserve">ing that the largest </w:t>
      </w:r>
      <w:r w:rsidRPr="003E5F10">
        <w:rPr>
          <w:sz w:val="20"/>
          <w:szCs w:val="20"/>
        </w:rPr>
        <w:t xml:space="preserve">growth is predicted to occur on Tongatapu. The energy billed and peak demand for each of Tonga’s four island groups is shown in </w:t>
      </w:r>
      <w:r w:rsidR="007258E2" w:rsidRPr="003E5F10">
        <w:rPr>
          <w:sz w:val="20"/>
          <w:szCs w:val="20"/>
        </w:rPr>
        <w:fldChar w:fldCharType="begin"/>
      </w:r>
      <w:r w:rsidR="007258E2" w:rsidRPr="003E5F10">
        <w:rPr>
          <w:sz w:val="20"/>
          <w:szCs w:val="20"/>
        </w:rPr>
        <w:instrText xml:space="preserve"> REF _Ref517255603 \h </w:instrText>
      </w:r>
      <w:r w:rsidR="007258E2">
        <w:rPr>
          <w:sz w:val="20"/>
          <w:szCs w:val="20"/>
        </w:rPr>
        <w:instrText xml:space="preserve"> \* MERGEFORMAT </w:instrText>
      </w:r>
      <w:r w:rsidR="007258E2" w:rsidRPr="003E5F10">
        <w:rPr>
          <w:sz w:val="20"/>
          <w:szCs w:val="20"/>
        </w:rPr>
      </w:r>
      <w:r w:rsidR="007258E2" w:rsidRPr="003E5F10">
        <w:rPr>
          <w:sz w:val="20"/>
          <w:szCs w:val="20"/>
        </w:rPr>
        <w:fldChar w:fldCharType="separate"/>
      </w:r>
      <w:r w:rsidR="007258E2" w:rsidRPr="003E5F10">
        <w:rPr>
          <w:sz w:val="20"/>
          <w:szCs w:val="20"/>
        </w:rPr>
        <w:t xml:space="preserve">Table </w:t>
      </w:r>
      <w:r w:rsidR="007258E2" w:rsidRPr="003E5F10">
        <w:rPr>
          <w:noProof/>
          <w:sz w:val="20"/>
          <w:szCs w:val="20"/>
        </w:rPr>
        <w:t>6</w:t>
      </w:r>
      <w:r w:rsidR="007258E2" w:rsidRPr="003E5F10">
        <w:rPr>
          <w:sz w:val="20"/>
          <w:szCs w:val="20"/>
        </w:rPr>
        <w:fldChar w:fldCharType="end"/>
      </w:r>
      <w:r w:rsidRPr="003E5F10">
        <w:rPr>
          <w:sz w:val="20"/>
          <w:szCs w:val="20"/>
        </w:rPr>
        <w:t>. As</w:t>
      </w:r>
      <w:r w:rsidRPr="003E5F10">
        <w:rPr>
          <w:sz w:val="20"/>
        </w:rPr>
        <w:t xml:space="preserve"> more remote islands are electrified</w:t>
      </w:r>
      <w:ins w:id="2727" w:author="Frances Pene" w:date="2020-10-29T14:27:00Z">
        <w:r w:rsidR="00AA32D5">
          <w:rPr>
            <w:sz w:val="20"/>
          </w:rPr>
          <w:t>,</w:t>
        </w:r>
      </w:ins>
      <w:r w:rsidRPr="003E5F10">
        <w:rPr>
          <w:sz w:val="20"/>
        </w:rPr>
        <w:t xml:space="preserve"> populations may shift on those islands</w:t>
      </w:r>
      <w:ins w:id="2728" w:author="Frances Pene" w:date="2020-10-29T14:27:00Z">
        <w:r w:rsidR="00AA32D5">
          <w:rPr>
            <w:sz w:val="20"/>
          </w:rPr>
          <w:t>,</w:t>
        </w:r>
      </w:ins>
      <w:r w:rsidRPr="003E5F10">
        <w:rPr>
          <w:sz w:val="20"/>
        </w:rPr>
        <w:t xml:space="preserve"> as young adults may choose to move closer to family or new businesses may start in those remote island areas (e.g.</w:t>
      </w:r>
      <w:del w:id="2729" w:author="Frances Pene" w:date="2020-10-29T14:28:00Z">
        <w:r w:rsidRPr="003E5F10" w:rsidDel="00AA32D5">
          <w:rPr>
            <w:sz w:val="20"/>
          </w:rPr>
          <w:delText>,</w:delText>
        </w:r>
      </w:del>
      <w:r w:rsidRPr="003E5F10">
        <w:rPr>
          <w:sz w:val="20"/>
        </w:rPr>
        <w:t xml:space="preserve"> tourism or resorts with access to power). Not knowing what the future holds for each of the islands</w:t>
      </w:r>
      <w:ins w:id="2730" w:author="Frances Pene" w:date="2020-10-29T14:28:00Z">
        <w:r w:rsidR="00AA32D5">
          <w:rPr>
            <w:sz w:val="20"/>
          </w:rPr>
          <w:t>,</w:t>
        </w:r>
      </w:ins>
      <w:r w:rsidRPr="003E5F10">
        <w:rPr>
          <w:sz w:val="20"/>
        </w:rPr>
        <w:t xml:space="preserve"> a general projection was made</w:t>
      </w:r>
      <w:ins w:id="2731" w:author="Frances Pene" w:date="2020-10-29T14:28:00Z">
        <w:r w:rsidR="00AA32D5">
          <w:rPr>
            <w:sz w:val="20"/>
          </w:rPr>
          <w:t>,</w:t>
        </w:r>
      </w:ins>
      <w:r w:rsidRPr="003E5F10">
        <w:rPr>
          <w:sz w:val="20"/>
        </w:rPr>
        <w:t xml:space="preserve"> based on total population growth. Historical data shows fluctuations in billed energy at the customer level with a </w:t>
      </w:r>
      <w:del w:id="2732" w:author="Frances Pene" w:date="2020-10-29T14:28:00Z">
        <w:r w:rsidRPr="003E5F10" w:rsidDel="00AA32D5">
          <w:rPr>
            <w:sz w:val="20"/>
          </w:rPr>
          <w:delText>-</w:delText>
        </w:r>
      </w:del>
      <w:ins w:id="2733" w:author="Frances Pene" w:date="2020-10-29T14:28:00Z">
        <w:r w:rsidR="00AA32D5">
          <w:rPr>
            <w:sz w:val="20"/>
          </w:rPr>
          <w:t>₋</w:t>
        </w:r>
      </w:ins>
      <w:r w:rsidRPr="003E5F10">
        <w:rPr>
          <w:sz w:val="20"/>
        </w:rPr>
        <w:t xml:space="preserve">6.72% change from June 2009 to June 2010 and a 7.53% increase from June 2015 to June 2016, as </w:t>
      </w:r>
      <w:r w:rsidRPr="00585BE5">
        <w:rPr>
          <w:sz w:val="20"/>
          <w:szCs w:val="20"/>
        </w:rPr>
        <w:t xml:space="preserve">shown in </w:t>
      </w:r>
      <w:r w:rsidR="003E5F10" w:rsidRPr="00585BE5">
        <w:rPr>
          <w:sz w:val="20"/>
          <w:szCs w:val="20"/>
        </w:rPr>
        <w:fldChar w:fldCharType="begin"/>
      </w:r>
      <w:r w:rsidR="003E5F10" w:rsidRPr="00585BE5">
        <w:rPr>
          <w:sz w:val="20"/>
          <w:szCs w:val="20"/>
        </w:rPr>
        <w:instrText xml:space="preserve"> REF _Ref517258009 \h </w:instrText>
      </w:r>
      <w:r w:rsidR="00585BE5">
        <w:rPr>
          <w:sz w:val="20"/>
          <w:szCs w:val="20"/>
        </w:rPr>
        <w:instrText xml:space="preserve"> \* MERGEFORMAT </w:instrText>
      </w:r>
      <w:r w:rsidR="003E5F10" w:rsidRPr="00585BE5">
        <w:rPr>
          <w:sz w:val="20"/>
          <w:szCs w:val="20"/>
        </w:rPr>
      </w:r>
      <w:r w:rsidR="003E5F10" w:rsidRPr="00585BE5">
        <w:rPr>
          <w:sz w:val="20"/>
          <w:szCs w:val="20"/>
        </w:rPr>
        <w:fldChar w:fldCharType="separate"/>
      </w:r>
      <w:r w:rsidR="003E5F10" w:rsidRPr="00585BE5">
        <w:rPr>
          <w:sz w:val="20"/>
          <w:szCs w:val="20"/>
        </w:rPr>
        <w:t xml:space="preserve">Table </w:t>
      </w:r>
      <w:r w:rsidR="003E5F10" w:rsidRPr="00585BE5">
        <w:rPr>
          <w:noProof/>
          <w:sz w:val="20"/>
          <w:szCs w:val="20"/>
        </w:rPr>
        <w:t>7</w:t>
      </w:r>
      <w:r w:rsidR="003E5F10" w:rsidRPr="00585BE5">
        <w:rPr>
          <w:sz w:val="20"/>
          <w:szCs w:val="20"/>
        </w:rPr>
        <w:fldChar w:fldCharType="end"/>
      </w:r>
      <w:r w:rsidRPr="00585BE5">
        <w:rPr>
          <w:sz w:val="20"/>
          <w:szCs w:val="20"/>
        </w:rPr>
        <w:t>. Projections</w:t>
      </w:r>
      <w:r w:rsidRPr="003E5F10">
        <w:rPr>
          <w:sz w:val="20"/>
        </w:rPr>
        <w:t xml:space="preserve"> in the TERM indicate an estimate of projected growth by 2020 of 28% from 2010 consumption levels. </w:t>
      </w:r>
    </w:p>
    <w:p w14:paraId="049DD036" w14:textId="77777777" w:rsidR="008E41CE" w:rsidRPr="003E5F10" w:rsidRDefault="008E41CE">
      <w:pPr>
        <w:pPrChange w:id="2734" w:author="Frances Pene" w:date="2020-10-28T16:29:00Z">
          <w:pPr>
            <w:pStyle w:val="Caption"/>
            <w:keepNext/>
            <w:outlineLvl w:val="0"/>
          </w:pPr>
        </w:pPrChange>
      </w:pPr>
    </w:p>
    <w:p w14:paraId="73AA9C50" w14:textId="02346253" w:rsidR="00AA32D5" w:rsidRPr="003E5F10" w:rsidRDefault="007258E2">
      <w:pPr>
        <w:pStyle w:val="Style4"/>
        <w:rPr>
          <w:moveTo w:id="2735" w:author="Frances Pene" w:date="2020-10-29T14:30:00Z"/>
          <w:sz w:val="16"/>
        </w:rPr>
        <w:pPrChange w:id="2736" w:author="Frances Pene" w:date="2020-10-29T14:30:00Z">
          <w:pPr>
            <w:spacing w:after="200"/>
            <w:jc w:val="center"/>
          </w:pPr>
        </w:pPrChange>
      </w:pPr>
      <w:bookmarkStart w:id="2737" w:name="_Ref517255603"/>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6</w:t>
      </w:r>
      <w:r w:rsidR="00B0466C">
        <w:rPr>
          <w:noProof/>
        </w:rPr>
        <w:fldChar w:fldCharType="end"/>
      </w:r>
      <w:bookmarkEnd w:id="2737"/>
      <w:ins w:id="2738" w:author="Frances Pene" w:date="2020-10-29T14:29:00Z">
        <w:r w:rsidR="00AA32D5">
          <w:rPr>
            <w:noProof/>
          </w:rPr>
          <w:t>:</w:t>
        </w:r>
      </w:ins>
      <w:r>
        <w:t xml:space="preserve"> </w:t>
      </w:r>
      <w:r w:rsidRPr="00AE2BF0">
        <w:t xml:space="preserve">Billed </w:t>
      </w:r>
      <w:del w:id="2739" w:author="Frances Pene" w:date="2020-10-29T14:29:00Z">
        <w:r w:rsidRPr="00AE2BF0" w:rsidDel="00AA32D5">
          <w:delText>E</w:delText>
        </w:r>
      </w:del>
      <w:ins w:id="2740" w:author="Frances Pene" w:date="2020-10-29T14:29:00Z">
        <w:r w:rsidR="00AA32D5">
          <w:t>e</w:t>
        </w:r>
      </w:ins>
      <w:r w:rsidRPr="00AE2BF0">
        <w:t xml:space="preserve">nergy (MWh) and </w:t>
      </w:r>
      <w:r w:rsidR="00AA32D5" w:rsidRPr="00AE2BF0">
        <w:t xml:space="preserve">peak demand </w:t>
      </w:r>
      <w:r w:rsidRPr="00AE2BF0">
        <w:t xml:space="preserve">(MW) in Tonga’s </w:t>
      </w:r>
      <w:r w:rsidR="00AA32D5" w:rsidRPr="00AE2BF0">
        <w:t xml:space="preserve">four island </w:t>
      </w:r>
      <w:r w:rsidR="00AA32D5" w:rsidRPr="001318EE">
        <w:t>groups</w:t>
      </w:r>
      <w:ins w:id="2741" w:author="Frances Pene" w:date="2020-10-29T14:30:00Z">
        <w:r w:rsidR="00AA32D5" w:rsidRPr="00AA32D5">
          <w:rPr>
            <w:rPrChange w:id="2742" w:author="Frances Pene" w:date="2020-10-29T14:30:00Z">
              <w:rPr>
                <w:bCs/>
                <w:sz w:val="16"/>
              </w:rPr>
            </w:rPrChange>
          </w:rPr>
          <w:t xml:space="preserve"> (</w:t>
        </w:r>
      </w:ins>
      <w:moveToRangeStart w:id="2743" w:author="Frances Pene" w:date="2020-10-29T14:30:00Z" w:name="move54874230"/>
      <w:moveTo w:id="2744" w:author="Frances Pene" w:date="2020-10-29T14:30:00Z">
        <w:r w:rsidR="00AA32D5" w:rsidRPr="00AA32D5">
          <w:rPr>
            <w:rPrChange w:id="2745" w:author="Frances Pene" w:date="2020-10-29T14:30:00Z">
              <w:rPr>
                <w:bCs/>
                <w:sz w:val="16"/>
              </w:rPr>
            </w:rPrChange>
          </w:rPr>
          <w:t>Source: TERM</w:t>
        </w:r>
      </w:moveTo>
      <w:ins w:id="2746" w:author="Frances Pene" w:date="2020-10-29T14:30:00Z">
        <w:r w:rsidR="00AA32D5" w:rsidRPr="00AA32D5">
          <w:rPr>
            <w:rPrChange w:id="2747" w:author="Frances Pene" w:date="2020-10-29T14:30:00Z">
              <w:rPr>
                <w:b/>
                <w:bCs/>
                <w:sz w:val="16"/>
              </w:rPr>
            </w:rPrChange>
          </w:rPr>
          <w:t>)</w:t>
        </w:r>
      </w:ins>
    </w:p>
    <w:moveToRangeEnd w:id="2743"/>
    <w:p w14:paraId="354953E7" w14:textId="514F688A" w:rsidR="007258E2" w:rsidDel="00AA32D5" w:rsidRDefault="007258E2">
      <w:pPr>
        <w:pStyle w:val="Style4"/>
        <w:rPr>
          <w:del w:id="2748" w:author="Frances Pene" w:date="2020-10-29T14:30:00Z"/>
        </w:rPr>
        <w:pPrChange w:id="2749" w:author="Frances Pene" w:date="2020-10-29T14:29:00Z">
          <w:pPr>
            <w:pStyle w:val="Caption"/>
            <w:keepNext/>
            <w:jc w:val="center"/>
          </w:pPr>
        </w:pPrChange>
      </w:pPr>
    </w:p>
    <w:tbl>
      <w:tblPr>
        <w:tblStyle w:val="TableGrid"/>
        <w:tblW w:w="0" w:type="auto"/>
        <w:jc w:val="center"/>
        <w:tblLook w:val="04A0" w:firstRow="1" w:lastRow="0" w:firstColumn="1" w:lastColumn="0" w:noHBand="0" w:noVBand="1"/>
      </w:tblPr>
      <w:tblGrid>
        <w:gridCol w:w="2589"/>
        <w:gridCol w:w="1026"/>
        <w:gridCol w:w="1030"/>
        <w:gridCol w:w="958"/>
        <w:gridCol w:w="958"/>
        <w:gridCol w:w="958"/>
        <w:gridCol w:w="1737"/>
      </w:tblGrid>
      <w:tr w:rsidR="008E41CE" w:rsidRPr="005B6114" w14:paraId="468E01CC" w14:textId="77777777" w:rsidTr="004C46C4">
        <w:trPr>
          <w:trHeight w:val="330"/>
          <w:jc w:val="center"/>
        </w:trPr>
        <w:tc>
          <w:tcPr>
            <w:tcW w:w="2589" w:type="dxa"/>
            <w:noWrap/>
            <w:vAlign w:val="center"/>
            <w:hideMark/>
          </w:tcPr>
          <w:p w14:paraId="592485CE" w14:textId="77777777" w:rsidR="008E41CE" w:rsidRPr="003E5F10" w:rsidRDefault="008E41CE" w:rsidP="000859C0">
            <w:pPr>
              <w:spacing w:after="200"/>
              <w:rPr>
                <w:rFonts w:asciiTheme="minorHAnsi" w:hAnsiTheme="minorHAnsi" w:cstheme="minorHAnsi"/>
                <w:sz w:val="16"/>
                <w:szCs w:val="18"/>
              </w:rPr>
            </w:pPr>
          </w:p>
        </w:tc>
        <w:tc>
          <w:tcPr>
            <w:tcW w:w="1026" w:type="dxa"/>
            <w:noWrap/>
            <w:vAlign w:val="center"/>
            <w:hideMark/>
          </w:tcPr>
          <w:p w14:paraId="692E1536"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2010</w:t>
            </w:r>
          </w:p>
        </w:tc>
        <w:tc>
          <w:tcPr>
            <w:tcW w:w="1030" w:type="dxa"/>
            <w:noWrap/>
            <w:vAlign w:val="center"/>
            <w:hideMark/>
          </w:tcPr>
          <w:p w14:paraId="27F0AF9B"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2011</w:t>
            </w:r>
          </w:p>
        </w:tc>
        <w:tc>
          <w:tcPr>
            <w:tcW w:w="958" w:type="dxa"/>
            <w:noWrap/>
            <w:vAlign w:val="center"/>
            <w:hideMark/>
          </w:tcPr>
          <w:p w14:paraId="578D91DE"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2012</w:t>
            </w:r>
          </w:p>
        </w:tc>
        <w:tc>
          <w:tcPr>
            <w:tcW w:w="958" w:type="dxa"/>
            <w:noWrap/>
            <w:vAlign w:val="center"/>
            <w:hideMark/>
          </w:tcPr>
          <w:p w14:paraId="6D21D334"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2013</w:t>
            </w:r>
          </w:p>
        </w:tc>
        <w:tc>
          <w:tcPr>
            <w:tcW w:w="958" w:type="dxa"/>
            <w:noWrap/>
            <w:vAlign w:val="center"/>
            <w:hideMark/>
          </w:tcPr>
          <w:p w14:paraId="45B05EC3"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2014</w:t>
            </w:r>
          </w:p>
        </w:tc>
        <w:tc>
          <w:tcPr>
            <w:tcW w:w="1737" w:type="dxa"/>
            <w:noWrap/>
            <w:vAlign w:val="center"/>
            <w:hideMark/>
          </w:tcPr>
          <w:p w14:paraId="1A3035D6" w14:textId="77777777"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2015</w:t>
            </w:r>
          </w:p>
        </w:tc>
      </w:tr>
      <w:tr w:rsidR="008E41CE" w:rsidRPr="005B6114" w14:paraId="64F1619C" w14:textId="77777777" w:rsidTr="004C46C4">
        <w:trPr>
          <w:trHeight w:val="330"/>
          <w:jc w:val="center"/>
        </w:trPr>
        <w:tc>
          <w:tcPr>
            <w:tcW w:w="2589" w:type="dxa"/>
            <w:shd w:val="clear" w:color="auto" w:fill="A6A6A6" w:themeFill="background1" w:themeFillShade="A6"/>
            <w:noWrap/>
            <w:vAlign w:val="center"/>
            <w:hideMark/>
          </w:tcPr>
          <w:p w14:paraId="50E7CBA5" w14:textId="5B5C862C"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Tongatapu </w:t>
            </w:r>
            <w:del w:id="2750" w:author="Frances Pene" w:date="2020-10-29T14:32:00Z">
              <w:r w:rsidRPr="003E5F10" w:rsidDel="00AA32D5">
                <w:rPr>
                  <w:rFonts w:asciiTheme="minorHAnsi" w:hAnsiTheme="minorHAnsi" w:cstheme="minorHAnsi"/>
                  <w:sz w:val="16"/>
                  <w:szCs w:val="18"/>
                </w:rPr>
                <w:delText>G</w:delText>
              </w:r>
            </w:del>
            <w:ins w:id="2751" w:author="Frances Pene" w:date="2020-10-29T14:32:00Z">
              <w:r w:rsidR="00AA32D5">
                <w:rPr>
                  <w:rFonts w:asciiTheme="minorHAnsi" w:hAnsiTheme="minorHAnsi" w:cstheme="minorHAnsi"/>
                  <w:sz w:val="16"/>
                  <w:szCs w:val="18"/>
                </w:rPr>
                <w:t>g</w:t>
              </w:r>
            </w:ins>
            <w:r w:rsidRPr="003E5F10">
              <w:rPr>
                <w:rFonts w:asciiTheme="minorHAnsi" w:hAnsiTheme="minorHAnsi" w:cstheme="minorHAnsi"/>
                <w:sz w:val="16"/>
                <w:szCs w:val="18"/>
              </w:rPr>
              <w:t>rid</w:t>
            </w:r>
          </w:p>
        </w:tc>
        <w:tc>
          <w:tcPr>
            <w:tcW w:w="1026" w:type="dxa"/>
            <w:shd w:val="clear" w:color="auto" w:fill="A6A6A6" w:themeFill="background1" w:themeFillShade="A6"/>
            <w:noWrap/>
            <w:vAlign w:val="center"/>
            <w:hideMark/>
          </w:tcPr>
          <w:p w14:paraId="677C5F4B" w14:textId="77777777" w:rsidR="008E41CE" w:rsidRPr="003E5F10" w:rsidRDefault="008E41CE" w:rsidP="000859C0">
            <w:pPr>
              <w:spacing w:after="200"/>
              <w:rPr>
                <w:rFonts w:asciiTheme="minorHAnsi" w:hAnsiTheme="minorHAnsi" w:cstheme="minorHAnsi"/>
                <w:sz w:val="16"/>
                <w:szCs w:val="18"/>
              </w:rPr>
            </w:pPr>
          </w:p>
        </w:tc>
        <w:tc>
          <w:tcPr>
            <w:tcW w:w="1030" w:type="dxa"/>
            <w:shd w:val="clear" w:color="auto" w:fill="A6A6A6" w:themeFill="background1" w:themeFillShade="A6"/>
            <w:vAlign w:val="center"/>
          </w:tcPr>
          <w:p w14:paraId="29609EBB" w14:textId="77777777" w:rsidR="008E41CE" w:rsidRPr="003E5F10" w:rsidRDefault="008E41CE" w:rsidP="000859C0">
            <w:pPr>
              <w:spacing w:after="200"/>
              <w:rPr>
                <w:rFonts w:asciiTheme="minorHAnsi" w:hAnsiTheme="minorHAnsi" w:cstheme="minorHAnsi"/>
                <w:sz w:val="16"/>
                <w:szCs w:val="18"/>
              </w:rPr>
            </w:pPr>
          </w:p>
        </w:tc>
        <w:tc>
          <w:tcPr>
            <w:tcW w:w="958" w:type="dxa"/>
            <w:shd w:val="clear" w:color="auto" w:fill="A6A6A6" w:themeFill="background1" w:themeFillShade="A6"/>
            <w:noWrap/>
            <w:vAlign w:val="center"/>
            <w:hideMark/>
          </w:tcPr>
          <w:p w14:paraId="7AB647A4" w14:textId="77777777" w:rsidR="008E41CE" w:rsidRPr="003E5F10" w:rsidRDefault="008E41CE" w:rsidP="000859C0">
            <w:pPr>
              <w:spacing w:after="200"/>
              <w:rPr>
                <w:rFonts w:asciiTheme="minorHAnsi" w:hAnsiTheme="minorHAnsi" w:cstheme="minorHAnsi"/>
                <w:sz w:val="16"/>
                <w:szCs w:val="18"/>
              </w:rPr>
            </w:pPr>
          </w:p>
        </w:tc>
        <w:tc>
          <w:tcPr>
            <w:tcW w:w="958" w:type="dxa"/>
            <w:shd w:val="clear" w:color="auto" w:fill="A6A6A6" w:themeFill="background1" w:themeFillShade="A6"/>
            <w:noWrap/>
            <w:vAlign w:val="center"/>
            <w:hideMark/>
          </w:tcPr>
          <w:p w14:paraId="3DE76B5E" w14:textId="77777777" w:rsidR="008E41CE" w:rsidRPr="003E5F10" w:rsidRDefault="008E41CE" w:rsidP="000859C0">
            <w:pPr>
              <w:spacing w:after="200"/>
              <w:rPr>
                <w:rFonts w:asciiTheme="minorHAnsi" w:hAnsiTheme="minorHAnsi" w:cstheme="minorHAnsi"/>
                <w:sz w:val="16"/>
                <w:szCs w:val="18"/>
              </w:rPr>
            </w:pPr>
          </w:p>
        </w:tc>
        <w:tc>
          <w:tcPr>
            <w:tcW w:w="958" w:type="dxa"/>
            <w:shd w:val="clear" w:color="auto" w:fill="A6A6A6" w:themeFill="background1" w:themeFillShade="A6"/>
            <w:noWrap/>
            <w:vAlign w:val="center"/>
            <w:hideMark/>
          </w:tcPr>
          <w:p w14:paraId="720EDAAC" w14:textId="77777777" w:rsidR="008E41CE" w:rsidRPr="003E5F10" w:rsidRDefault="008E41CE" w:rsidP="000859C0">
            <w:pPr>
              <w:spacing w:after="200"/>
              <w:rPr>
                <w:rFonts w:asciiTheme="minorHAnsi" w:hAnsiTheme="minorHAnsi" w:cstheme="minorHAnsi"/>
                <w:sz w:val="16"/>
                <w:szCs w:val="18"/>
              </w:rPr>
            </w:pPr>
          </w:p>
        </w:tc>
        <w:tc>
          <w:tcPr>
            <w:tcW w:w="1737" w:type="dxa"/>
            <w:shd w:val="clear" w:color="auto" w:fill="A6A6A6" w:themeFill="background1" w:themeFillShade="A6"/>
            <w:noWrap/>
            <w:vAlign w:val="center"/>
            <w:hideMark/>
          </w:tcPr>
          <w:p w14:paraId="3EE7FD68" w14:textId="77777777" w:rsidR="008E41CE" w:rsidRPr="003E5F10" w:rsidRDefault="008E41CE" w:rsidP="000859C0">
            <w:pPr>
              <w:spacing w:after="200"/>
              <w:rPr>
                <w:rFonts w:asciiTheme="minorHAnsi" w:hAnsiTheme="minorHAnsi" w:cstheme="minorHAnsi"/>
                <w:sz w:val="16"/>
                <w:szCs w:val="18"/>
              </w:rPr>
            </w:pPr>
          </w:p>
        </w:tc>
      </w:tr>
      <w:tr w:rsidR="008E41CE" w:rsidRPr="005B6114" w14:paraId="086C602A" w14:textId="77777777" w:rsidTr="004C46C4">
        <w:trPr>
          <w:trHeight w:val="330"/>
          <w:jc w:val="center"/>
        </w:trPr>
        <w:tc>
          <w:tcPr>
            <w:tcW w:w="2589" w:type="dxa"/>
            <w:noWrap/>
            <w:vAlign w:val="center"/>
            <w:hideMark/>
          </w:tcPr>
          <w:p w14:paraId="1B3A8DEB" w14:textId="0794254C"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Billed </w:t>
            </w:r>
            <w:ins w:id="2752" w:author="Frances Pene" w:date="2020-10-29T14:32:00Z">
              <w:r w:rsidR="00AA32D5">
                <w:rPr>
                  <w:rFonts w:asciiTheme="minorHAnsi" w:hAnsiTheme="minorHAnsi" w:cstheme="minorHAnsi"/>
                  <w:sz w:val="16"/>
                  <w:szCs w:val="18"/>
                </w:rPr>
                <w:t>e</w:t>
              </w:r>
            </w:ins>
            <w:del w:id="2753" w:author="Frances Pene" w:date="2020-10-29T14:32:00Z">
              <w:r w:rsidRPr="003E5F10" w:rsidDel="00AA32D5">
                <w:rPr>
                  <w:rFonts w:asciiTheme="minorHAnsi" w:hAnsiTheme="minorHAnsi" w:cstheme="minorHAnsi"/>
                  <w:sz w:val="16"/>
                  <w:szCs w:val="18"/>
                </w:rPr>
                <w:delText>E</w:delText>
              </w:r>
            </w:del>
            <w:r w:rsidRPr="003E5F10">
              <w:rPr>
                <w:rFonts w:asciiTheme="minorHAnsi" w:hAnsiTheme="minorHAnsi" w:cstheme="minorHAnsi"/>
                <w:sz w:val="16"/>
                <w:szCs w:val="18"/>
              </w:rPr>
              <w:t>nergy, MWh</w:t>
            </w:r>
          </w:p>
        </w:tc>
        <w:tc>
          <w:tcPr>
            <w:tcW w:w="1026" w:type="dxa"/>
            <w:noWrap/>
            <w:vAlign w:val="center"/>
            <w:hideMark/>
          </w:tcPr>
          <w:p w14:paraId="30632798" w14:textId="77777777" w:rsidR="008E41CE" w:rsidRPr="003E5F10" w:rsidRDefault="008E41CE">
            <w:pPr>
              <w:spacing w:after="200"/>
              <w:jc w:val="right"/>
              <w:rPr>
                <w:rFonts w:asciiTheme="minorHAnsi" w:hAnsiTheme="minorHAnsi" w:cstheme="minorHAnsi"/>
                <w:sz w:val="16"/>
                <w:szCs w:val="18"/>
              </w:rPr>
              <w:pPrChange w:id="2754" w:author="Frances Pene" w:date="2020-10-29T14:33:00Z">
                <w:pPr>
                  <w:spacing w:after="200"/>
                </w:pPr>
              </w:pPrChange>
            </w:pPr>
            <w:r w:rsidRPr="003E5F10">
              <w:rPr>
                <w:rFonts w:asciiTheme="minorHAnsi" w:hAnsiTheme="minorHAnsi" w:cstheme="minorHAnsi"/>
                <w:sz w:val="16"/>
                <w:szCs w:val="18"/>
              </w:rPr>
              <w:t>36,759.00</w:t>
            </w:r>
          </w:p>
        </w:tc>
        <w:tc>
          <w:tcPr>
            <w:tcW w:w="1030" w:type="dxa"/>
            <w:noWrap/>
            <w:vAlign w:val="center"/>
            <w:hideMark/>
          </w:tcPr>
          <w:p w14:paraId="66F2C709" w14:textId="77777777" w:rsidR="008E41CE" w:rsidRPr="003E5F10" w:rsidRDefault="008E41CE">
            <w:pPr>
              <w:spacing w:after="200"/>
              <w:jc w:val="right"/>
              <w:rPr>
                <w:rFonts w:asciiTheme="minorHAnsi" w:hAnsiTheme="minorHAnsi" w:cstheme="minorHAnsi"/>
                <w:sz w:val="16"/>
                <w:szCs w:val="18"/>
              </w:rPr>
              <w:pPrChange w:id="2755" w:author="Frances Pene" w:date="2020-10-29T14:33:00Z">
                <w:pPr>
                  <w:spacing w:after="200"/>
                </w:pPr>
              </w:pPrChange>
            </w:pPr>
            <w:r w:rsidRPr="003E5F10">
              <w:rPr>
                <w:rFonts w:asciiTheme="minorHAnsi" w:hAnsiTheme="minorHAnsi" w:cstheme="minorHAnsi"/>
                <w:sz w:val="16"/>
                <w:szCs w:val="18"/>
              </w:rPr>
              <w:t>36,223.30</w:t>
            </w:r>
          </w:p>
        </w:tc>
        <w:tc>
          <w:tcPr>
            <w:tcW w:w="958" w:type="dxa"/>
            <w:noWrap/>
            <w:vAlign w:val="center"/>
            <w:hideMark/>
          </w:tcPr>
          <w:p w14:paraId="0ACA95CA" w14:textId="77777777" w:rsidR="008E41CE" w:rsidRPr="003E5F10" w:rsidRDefault="008E41CE">
            <w:pPr>
              <w:spacing w:after="200"/>
              <w:jc w:val="right"/>
              <w:rPr>
                <w:rFonts w:asciiTheme="minorHAnsi" w:hAnsiTheme="minorHAnsi" w:cstheme="minorHAnsi"/>
                <w:sz w:val="16"/>
                <w:szCs w:val="18"/>
              </w:rPr>
              <w:pPrChange w:id="2756" w:author="Frances Pene" w:date="2020-10-29T14:33:00Z">
                <w:pPr>
                  <w:spacing w:after="200"/>
                </w:pPr>
              </w:pPrChange>
            </w:pPr>
            <w:r w:rsidRPr="003E5F10">
              <w:rPr>
                <w:rFonts w:asciiTheme="minorHAnsi" w:hAnsiTheme="minorHAnsi" w:cstheme="minorHAnsi"/>
                <w:sz w:val="16"/>
                <w:szCs w:val="18"/>
              </w:rPr>
              <w:t>36,001.00</w:t>
            </w:r>
          </w:p>
        </w:tc>
        <w:tc>
          <w:tcPr>
            <w:tcW w:w="958" w:type="dxa"/>
            <w:noWrap/>
            <w:vAlign w:val="center"/>
            <w:hideMark/>
          </w:tcPr>
          <w:p w14:paraId="18E120FB" w14:textId="77777777" w:rsidR="008E41CE" w:rsidRPr="003E5F10" w:rsidRDefault="008E41CE">
            <w:pPr>
              <w:spacing w:after="200"/>
              <w:jc w:val="right"/>
              <w:rPr>
                <w:rFonts w:asciiTheme="minorHAnsi" w:hAnsiTheme="minorHAnsi" w:cstheme="minorHAnsi"/>
                <w:sz w:val="16"/>
                <w:szCs w:val="18"/>
              </w:rPr>
              <w:pPrChange w:id="2757" w:author="Frances Pene" w:date="2020-10-29T14:33:00Z">
                <w:pPr>
                  <w:spacing w:after="200"/>
                </w:pPr>
              </w:pPrChange>
            </w:pPr>
            <w:r w:rsidRPr="003E5F10">
              <w:rPr>
                <w:rFonts w:asciiTheme="minorHAnsi" w:hAnsiTheme="minorHAnsi" w:cstheme="minorHAnsi"/>
                <w:sz w:val="16"/>
                <w:szCs w:val="18"/>
              </w:rPr>
              <w:t>36,760.10</w:t>
            </w:r>
          </w:p>
        </w:tc>
        <w:tc>
          <w:tcPr>
            <w:tcW w:w="958" w:type="dxa"/>
            <w:noWrap/>
            <w:vAlign w:val="center"/>
            <w:hideMark/>
          </w:tcPr>
          <w:p w14:paraId="0FBAF250" w14:textId="77777777" w:rsidR="008E41CE" w:rsidRPr="003E5F10" w:rsidRDefault="008E41CE">
            <w:pPr>
              <w:spacing w:after="200"/>
              <w:jc w:val="right"/>
              <w:rPr>
                <w:rFonts w:asciiTheme="minorHAnsi" w:hAnsiTheme="minorHAnsi" w:cstheme="minorHAnsi"/>
                <w:sz w:val="16"/>
                <w:szCs w:val="18"/>
              </w:rPr>
              <w:pPrChange w:id="2758" w:author="Frances Pene" w:date="2020-10-29T14:33:00Z">
                <w:pPr>
                  <w:spacing w:after="200"/>
                </w:pPr>
              </w:pPrChange>
            </w:pPr>
            <w:r w:rsidRPr="003E5F10">
              <w:rPr>
                <w:rFonts w:asciiTheme="minorHAnsi" w:hAnsiTheme="minorHAnsi" w:cstheme="minorHAnsi"/>
                <w:sz w:val="16"/>
                <w:szCs w:val="18"/>
              </w:rPr>
              <w:t>38,230.60</w:t>
            </w:r>
          </w:p>
        </w:tc>
        <w:tc>
          <w:tcPr>
            <w:tcW w:w="1737" w:type="dxa"/>
            <w:noWrap/>
            <w:vAlign w:val="center"/>
            <w:hideMark/>
          </w:tcPr>
          <w:p w14:paraId="11EE9239" w14:textId="77777777" w:rsidR="008E41CE" w:rsidRPr="003E5F10" w:rsidRDefault="008E41CE">
            <w:pPr>
              <w:spacing w:after="200"/>
              <w:jc w:val="right"/>
              <w:rPr>
                <w:rFonts w:asciiTheme="minorHAnsi" w:hAnsiTheme="minorHAnsi" w:cstheme="minorHAnsi"/>
                <w:sz w:val="16"/>
                <w:szCs w:val="18"/>
              </w:rPr>
              <w:pPrChange w:id="2759" w:author="Frances Pene" w:date="2020-10-29T14:33:00Z">
                <w:pPr>
                  <w:spacing w:after="200"/>
                </w:pPr>
              </w:pPrChange>
            </w:pPr>
            <w:r w:rsidRPr="003E5F10">
              <w:rPr>
                <w:rFonts w:asciiTheme="minorHAnsi" w:hAnsiTheme="minorHAnsi" w:cstheme="minorHAnsi"/>
                <w:sz w:val="16"/>
                <w:szCs w:val="18"/>
              </w:rPr>
              <w:t>40,142.10</w:t>
            </w:r>
          </w:p>
        </w:tc>
      </w:tr>
      <w:tr w:rsidR="008E41CE" w:rsidRPr="005B6114" w14:paraId="49063F8A" w14:textId="77777777" w:rsidTr="004C46C4">
        <w:trPr>
          <w:trHeight w:val="330"/>
          <w:jc w:val="center"/>
        </w:trPr>
        <w:tc>
          <w:tcPr>
            <w:tcW w:w="2589" w:type="dxa"/>
            <w:noWrap/>
            <w:vAlign w:val="center"/>
            <w:hideMark/>
          </w:tcPr>
          <w:p w14:paraId="40B1DB5D" w14:textId="596789E2"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Peak </w:t>
            </w:r>
            <w:ins w:id="2760" w:author="Frances Pene" w:date="2020-10-29T14:32:00Z">
              <w:r w:rsidR="00AA32D5">
                <w:rPr>
                  <w:rFonts w:asciiTheme="minorHAnsi" w:hAnsiTheme="minorHAnsi" w:cstheme="minorHAnsi"/>
                  <w:sz w:val="16"/>
                  <w:szCs w:val="18"/>
                </w:rPr>
                <w:t>d</w:t>
              </w:r>
            </w:ins>
            <w:del w:id="2761" w:author="Frances Pene" w:date="2020-10-29T14:32:00Z">
              <w:r w:rsidRPr="003E5F10" w:rsidDel="00AA32D5">
                <w:rPr>
                  <w:rFonts w:asciiTheme="minorHAnsi" w:hAnsiTheme="minorHAnsi" w:cstheme="minorHAnsi"/>
                  <w:sz w:val="16"/>
                  <w:szCs w:val="18"/>
                </w:rPr>
                <w:delText>D</w:delText>
              </w:r>
            </w:del>
            <w:r w:rsidRPr="003E5F10">
              <w:rPr>
                <w:rFonts w:asciiTheme="minorHAnsi" w:hAnsiTheme="minorHAnsi" w:cstheme="minorHAnsi"/>
                <w:sz w:val="16"/>
                <w:szCs w:val="18"/>
              </w:rPr>
              <w:t>emand, MW</w:t>
            </w:r>
          </w:p>
        </w:tc>
        <w:tc>
          <w:tcPr>
            <w:tcW w:w="1026" w:type="dxa"/>
            <w:noWrap/>
            <w:vAlign w:val="center"/>
            <w:hideMark/>
          </w:tcPr>
          <w:p w14:paraId="023949CB" w14:textId="77777777" w:rsidR="008E41CE" w:rsidRPr="003E5F10" w:rsidRDefault="008E41CE">
            <w:pPr>
              <w:spacing w:after="200"/>
              <w:jc w:val="right"/>
              <w:rPr>
                <w:rFonts w:asciiTheme="minorHAnsi" w:hAnsiTheme="minorHAnsi" w:cstheme="minorHAnsi"/>
                <w:sz w:val="16"/>
                <w:szCs w:val="18"/>
              </w:rPr>
              <w:pPrChange w:id="2762" w:author="Frances Pene" w:date="2020-10-29T14:33:00Z">
                <w:pPr>
                  <w:spacing w:after="200"/>
                </w:pPr>
              </w:pPrChange>
            </w:pPr>
            <w:r w:rsidRPr="003E5F10">
              <w:rPr>
                <w:rFonts w:asciiTheme="minorHAnsi" w:hAnsiTheme="minorHAnsi" w:cstheme="minorHAnsi"/>
                <w:sz w:val="16"/>
                <w:szCs w:val="18"/>
              </w:rPr>
              <w:t>7.903</w:t>
            </w:r>
          </w:p>
        </w:tc>
        <w:tc>
          <w:tcPr>
            <w:tcW w:w="1030" w:type="dxa"/>
            <w:noWrap/>
            <w:vAlign w:val="center"/>
            <w:hideMark/>
          </w:tcPr>
          <w:p w14:paraId="6AD09D67" w14:textId="77777777" w:rsidR="008E41CE" w:rsidRPr="003E5F10" w:rsidRDefault="008E41CE">
            <w:pPr>
              <w:spacing w:after="200"/>
              <w:jc w:val="right"/>
              <w:rPr>
                <w:rFonts w:asciiTheme="minorHAnsi" w:hAnsiTheme="minorHAnsi" w:cstheme="minorHAnsi"/>
                <w:sz w:val="16"/>
                <w:szCs w:val="18"/>
              </w:rPr>
              <w:pPrChange w:id="2763" w:author="Frances Pene" w:date="2020-10-29T14:33:00Z">
                <w:pPr>
                  <w:spacing w:after="200"/>
                </w:pPr>
              </w:pPrChange>
            </w:pPr>
            <w:r w:rsidRPr="003E5F10">
              <w:rPr>
                <w:rFonts w:asciiTheme="minorHAnsi" w:hAnsiTheme="minorHAnsi" w:cstheme="minorHAnsi"/>
                <w:sz w:val="16"/>
                <w:szCs w:val="18"/>
              </w:rPr>
              <w:t>7.654</w:t>
            </w:r>
          </w:p>
        </w:tc>
        <w:tc>
          <w:tcPr>
            <w:tcW w:w="958" w:type="dxa"/>
            <w:noWrap/>
            <w:vAlign w:val="center"/>
            <w:hideMark/>
          </w:tcPr>
          <w:p w14:paraId="60335C26" w14:textId="77777777" w:rsidR="008E41CE" w:rsidRPr="003E5F10" w:rsidRDefault="008E41CE">
            <w:pPr>
              <w:spacing w:after="200"/>
              <w:jc w:val="right"/>
              <w:rPr>
                <w:rFonts w:asciiTheme="minorHAnsi" w:hAnsiTheme="minorHAnsi" w:cstheme="minorHAnsi"/>
                <w:sz w:val="16"/>
                <w:szCs w:val="18"/>
              </w:rPr>
              <w:pPrChange w:id="2764" w:author="Frances Pene" w:date="2020-10-29T14:33:00Z">
                <w:pPr>
                  <w:spacing w:after="200"/>
                </w:pPr>
              </w:pPrChange>
            </w:pPr>
            <w:r w:rsidRPr="003E5F10">
              <w:rPr>
                <w:rFonts w:asciiTheme="minorHAnsi" w:hAnsiTheme="minorHAnsi" w:cstheme="minorHAnsi"/>
                <w:sz w:val="16"/>
                <w:szCs w:val="18"/>
              </w:rPr>
              <w:t>7.5</w:t>
            </w:r>
          </w:p>
        </w:tc>
        <w:tc>
          <w:tcPr>
            <w:tcW w:w="958" w:type="dxa"/>
            <w:noWrap/>
            <w:vAlign w:val="center"/>
            <w:hideMark/>
          </w:tcPr>
          <w:p w14:paraId="2D630595" w14:textId="77777777" w:rsidR="008E41CE" w:rsidRPr="003E5F10" w:rsidRDefault="008E41CE">
            <w:pPr>
              <w:spacing w:after="200"/>
              <w:jc w:val="right"/>
              <w:rPr>
                <w:rFonts w:asciiTheme="minorHAnsi" w:hAnsiTheme="minorHAnsi" w:cstheme="minorHAnsi"/>
                <w:sz w:val="16"/>
                <w:szCs w:val="18"/>
              </w:rPr>
              <w:pPrChange w:id="2765" w:author="Frances Pene" w:date="2020-10-29T14:33:00Z">
                <w:pPr>
                  <w:spacing w:after="200"/>
                </w:pPr>
              </w:pPrChange>
            </w:pPr>
            <w:r w:rsidRPr="003E5F10">
              <w:rPr>
                <w:rFonts w:asciiTheme="minorHAnsi" w:hAnsiTheme="minorHAnsi" w:cstheme="minorHAnsi"/>
                <w:sz w:val="16"/>
                <w:szCs w:val="18"/>
              </w:rPr>
              <w:t>7.565</w:t>
            </w:r>
          </w:p>
        </w:tc>
        <w:tc>
          <w:tcPr>
            <w:tcW w:w="958" w:type="dxa"/>
            <w:noWrap/>
            <w:vAlign w:val="center"/>
            <w:hideMark/>
          </w:tcPr>
          <w:p w14:paraId="4AD9EE8F" w14:textId="77777777" w:rsidR="008E41CE" w:rsidRPr="003E5F10" w:rsidRDefault="008E41CE">
            <w:pPr>
              <w:spacing w:after="200"/>
              <w:jc w:val="right"/>
              <w:rPr>
                <w:rFonts w:asciiTheme="minorHAnsi" w:hAnsiTheme="minorHAnsi" w:cstheme="minorHAnsi"/>
                <w:sz w:val="16"/>
                <w:szCs w:val="18"/>
              </w:rPr>
              <w:pPrChange w:id="2766" w:author="Frances Pene" w:date="2020-10-29T14:33:00Z">
                <w:pPr>
                  <w:spacing w:after="200"/>
                </w:pPr>
              </w:pPrChange>
            </w:pPr>
            <w:r w:rsidRPr="003E5F10">
              <w:rPr>
                <w:rFonts w:asciiTheme="minorHAnsi" w:hAnsiTheme="minorHAnsi" w:cstheme="minorHAnsi"/>
                <w:sz w:val="16"/>
                <w:szCs w:val="18"/>
              </w:rPr>
              <w:t>7.815</w:t>
            </w:r>
          </w:p>
        </w:tc>
        <w:tc>
          <w:tcPr>
            <w:tcW w:w="1737" w:type="dxa"/>
            <w:noWrap/>
            <w:vAlign w:val="center"/>
            <w:hideMark/>
          </w:tcPr>
          <w:p w14:paraId="25A1BE17" w14:textId="77777777" w:rsidR="008E41CE" w:rsidRPr="003E5F10" w:rsidRDefault="008E41CE">
            <w:pPr>
              <w:spacing w:after="200"/>
              <w:jc w:val="right"/>
              <w:rPr>
                <w:rFonts w:asciiTheme="minorHAnsi" w:hAnsiTheme="minorHAnsi" w:cstheme="minorHAnsi"/>
                <w:sz w:val="16"/>
                <w:szCs w:val="18"/>
              </w:rPr>
              <w:pPrChange w:id="2767" w:author="Frances Pene" w:date="2020-10-29T14:33:00Z">
                <w:pPr>
                  <w:spacing w:after="200"/>
                </w:pPr>
              </w:pPrChange>
            </w:pPr>
            <w:r w:rsidRPr="003E5F10">
              <w:rPr>
                <w:rFonts w:asciiTheme="minorHAnsi" w:hAnsiTheme="minorHAnsi" w:cstheme="minorHAnsi"/>
                <w:sz w:val="16"/>
                <w:szCs w:val="18"/>
              </w:rPr>
              <w:t>8.152</w:t>
            </w:r>
          </w:p>
        </w:tc>
      </w:tr>
      <w:tr w:rsidR="008E41CE" w:rsidRPr="005B6114" w14:paraId="1F652236" w14:textId="77777777" w:rsidTr="004C46C4">
        <w:trPr>
          <w:trHeight w:val="330"/>
          <w:jc w:val="center"/>
        </w:trPr>
        <w:tc>
          <w:tcPr>
            <w:tcW w:w="2589" w:type="dxa"/>
            <w:shd w:val="clear" w:color="auto" w:fill="A6A6A6" w:themeFill="background1" w:themeFillShade="A6"/>
            <w:noWrap/>
            <w:vAlign w:val="center"/>
            <w:hideMark/>
          </w:tcPr>
          <w:p w14:paraId="0FC05A0B" w14:textId="7421828F"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Vava'u </w:t>
            </w:r>
            <w:ins w:id="2768" w:author="Frances Pene" w:date="2020-10-29T14:32:00Z">
              <w:r w:rsidR="00AA32D5">
                <w:rPr>
                  <w:rFonts w:asciiTheme="minorHAnsi" w:hAnsiTheme="minorHAnsi" w:cstheme="minorHAnsi"/>
                  <w:sz w:val="16"/>
                  <w:szCs w:val="18"/>
                </w:rPr>
                <w:t>g</w:t>
              </w:r>
            </w:ins>
            <w:del w:id="2769" w:author="Frances Pene" w:date="2020-10-29T14:32:00Z">
              <w:r w:rsidRPr="003E5F10" w:rsidDel="00AA32D5">
                <w:rPr>
                  <w:rFonts w:asciiTheme="minorHAnsi" w:hAnsiTheme="minorHAnsi" w:cstheme="minorHAnsi"/>
                  <w:sz w:val="16"/>
                  <w:szCs w:val="18"/>
                </w:rPr>
                <w:delText>G</w:delText>
              </w:r>
            </w:del>
            <w:r w:rsidRPr="003E5F10">
              <w:rPr>
                <w:rFonts w:asciiTheme="minorHAnsi" w:hAnsiTheme="minorHAnsi" w:cstheme="minorHAnsi"/>
                <w:sz w:val="16"/>
                <w:szCs w:val="18"/>
              </w:rPr>
              <w:t>rid</w:t>
            </w:r>
          </w:p>
        </w:tc>
        <w:tc>
          <w:tcPr>
            <w:tcW w:w="1026" w:type="dxa"/>
            <w:shd w:val="clear" w:color="auto" w:fill="A6A6A6" w:themeFill="background1" w:themeFillShade="A6"/>
            <w:noWrap/>
            <w:vAlign w:val="center"/>
            <w:hideMark/>
          </w:tcPr>
          <w:p w14:paraId="614B015B" w14:textId="77777777" w:rsidR="008E41CE" w:rsidRPr="003E5F10" w:rsidRDefault="008E41CE">
            <w:pPr>
              <w:spacing w:after="200"/>
              <w:jc w:val="right"/>
              <w:rPr>
                <w:rFonts w:asciiTheme="minorHAnsi" w:hAnsiTheme="minorHAnsi" w:cstheme="minorHAnsi"/>
                <w:sz w:val="16"/>
                <w:szCs w:val="18"/>
              </w:rPr>
              <w:pPrChange w:id="2770" w:author="Frances Pene" w:date="2020-10-29T14:33:00Z">
                <w:pPr>
                  <w:spacing w:after="200"/>
                </w:pPr>
              </w:pPrChange>
            </w:pPr>
          </w:p>
        </w:tc>
        <w:tc>
          <w:tcPr>
            <w:tcW w:w="1030" w:type="dxa"/>
            <w:shd w:val="clear" w:color="auto" w:fill="A6A6A6" w:themeFill="background1" w:themeFillShade="A6"/>
            <w:vAlign w:val="center"/>
          </w:tcPr>
          <w:p w14:paraId="157FE417" w14:textId="77777777" w:rsidR="008E41CE" w:rsidRPr="003E5F10" w:rsidRDefault="008E41CE">
            <w:pPr>
              <w:spacing w:after="200"/>
              <w:jc w:val="right"/>
              <w:rPr>
                <w:rFonts w:asciiTheme="minorHAnsi" w:hAnsiTheme="minorHAnsi" w:cstheme="minorHAnsi"/>
                <w:sz w:val="16"/>
                <w:szCs w:val="18"/>
              </w:rPr>
              <w:pPrChange w:id="2771" w:author="Frances Pene" w:date="2020-10-29T14:33:00Z">
                <w:pPr>
                  <w:spacing w:after="200"/>
                </w:pPr>
              </w:pPrChange>
            </w:pPr>
          </w:p>
        </w:tc>
        <w:tc>
          <w:tcPr>
            <w:tcW w:w="958" w:type="dxa"/>
            <w:shd w:val="clear" w:color="auto" w:fill="A6A6A6" w:themeFill="background1" w:themeFillShade="A6"/>
            <w:noWrap/>
            <w:vAlign w:val="center"/>
            <w:hideMark/>
          </w:tcPr>
          <w:p w14:paraId="665E0CA3" w14:textId="77777777" w:rsidR="008E41CE" w:rsidRPr="003E5F10" w:rsidRDefault="008E41CE">
            <w:pPr>
              <w:spacing w:after="200"/>
              <w:jc w:val="right"/>
              <w:rPr>
                <w:rFonts w:asciiTheme="minorHAnsi" w:hAnsiTheme="minorHAnsi" w:cstheme="minorHAnsi"/>
                <w:sz w:val="16"/>
                <w:szCs w:val="18"/>
              </w:rPr>
              <w:pPrChange w:id="2772" w:author="Frances Pene" w:date="2020-10-29T14:33:00Z">
                <w:pPr>
                  <w:spacing w:after="200"/>
                </w:pPr>
              </w:pPrChange>
            </w:pPr>
          </w:p>
        </w:tc>
        <w:tc>
          <w:tcPr>
            <w:tcW w:w="958" w:type="dxa"/>
            <w:shd w:val="clear" w:color="auto" w:fill="A6A6A6" w:themeFill="background1" w:themeFillShade="A6"/>
            <w:noWrap/>
            <w:vAlign w:val="center"/>
            <w:hideMark/>
          </w:tcPr>
          <w:p w14:paraId="4117B197" w14:textId="77777777" w:rsidR="008E41CE" w:rsidRPr="003E5F10" w:rsidRDefault="008E41CE">
            <w:pPr>
              <w:spacing w:after="200"/>
              <w:jc w:val="right"/>
              <w:rPr>
                <w:rFonts w:asciiTheme="minorHAnsi" w:hAnsiTheme="minorHAnsi" w:cstheme="minorHAnsi"/>
                <w:sz w:val="16"/>
                <w:szCs w:val="18"/>
              </w:rPr>
              <w:pPrChange w:id="2773" w:author="Frances Pene" w:date="2020-10-29T14:33:00Z">
                <w:pPr>
                  <w:spacing w:after="200"/>
                </w:pPr>
              </w:pPrChange>
            </w:pPr>
          </w:p>
        </w:tc>
        <w:tc>
          <w:tcPr>
            <w:tcW w:w="958" w:type="dxa"/>
            <w:shd w:val="clear" w:color="auto" w:fill="A6A6A6" w:themeFill="background1" w:themeFillShade="A6"/>
            <w:noWrap/>
            <w:vAlign w:val="center"/>
            <w:hideMark/>
          </w:tcPr>
          <w:p w14:paraId="4504C8AB" w14:textId="77777777" w:rsidR="008E41CE" w:rsidRPr="003E5F10" w:rsidRDefault="008E41CE">
            <w:pPr>
              <w:spacing w:after="200"/>
              <w:jc w:val="right"/>
              <w:rPr>
                <w:rFonts w:asciiTheme="minorHAnsi" w:hAnsiTheme="minorHAnsi" w:cstheme="minorHAnsi"/>
                <w:sz w:val="16"/>
                <w:szCs w:val="18"/>
              </w:rPr>
              <w:pPrChange w:id="2774" w:author="Frances Pene" w:date="2020-10-29T14:33:00Z">
                <w:pPr>
                  <w:spacing w:after="200"/>
                </w:pPr>
              </w:pPrChange>
            </w:pPr>
          </w:p>
        </w:tc>
        <w:tc>
          <w:tcPr>
            <w:tcW w:w="1737" w:type="dxa"/>
            <w:shd w:val="clear" w:color="auto" w:fill="A6A6A6" w:themeFill="background1" w:themeFillShade="A6"/>
            <w:noWrap/>
            <w:vAlign w:val="center"/>
            <w:hideMark/>
          </w:tcPr>
          <w:p w14:paraId="639327A7" w14:textId="77777777" w:rsidR="008E41CE" w:rsidRPr="003E5F10" w:rsidRDefault="008E41CE">
            <w:pPr>
              <w:spacing w:after="200"/>
              <w:jc w:val="right"/>
              <w:rPr>
                <w:rFonts w:asciiTheme="minorHAnsi" w:hAnsiTheme="minorHAnsi" w:cstheme="minorHAnsi"/>
                <w:sz w:val="16"/>
                <w:szCs w:val="18"/>
              </w:rPr>
              <w:pPrChange w:id="2775" w:author="Frances Pene" w:date="2020-10-29T14:33:00Z">
                <w:pPr>
                  <w:spacing w:after="200"/>
                </w:pPr>
              </w:pPrChange>
            </w:pPr>
          </w:p>
        </w:tc>
      </w:tr>
      <w:tr w:rsidR="008E41CE" w:rsidRPr="005B6114" w14:paraId="0272ADEE" w14:textId="77777777" w:rsidTr="004C46C4">
        <w:trPr>
          <w:trHeight w:val="330"/>
          <w:jc w:val="center"/>
        </w:trPr>
        <w:tc>
          <w:tcPr>
            <w:tcW w:w="2589" w:type="dxa"/>
            <w:noWrap/>
            <w:vAlign w:val="center"/>
            <w:hideMark/>
          </w:tcPr>
          <w:p w14:paraId="05DE44B7" w14:textId="449A9186"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Billed </w:t>
            </w:r>
            <w:ins w:id="2776" w:author="Frances Pene" w:date="2020-10-29T14:32:00Z">
              <w:r w:rsidR="00AA32D5">
                <w:rPr>
                  <w:rFonts w:asciiTheme="minorHAnsi" w:hAnsiTheme="minorHAnsi" w:cstheme="minorHAnsi"/>
                  <w:sz w:val="16"/>
                  <w:szCs w:val="18"/>
                </w:rPr>
                <w:t>e</w:t>
              </w:r>
            </w:ins>
            <w:del w:id="2777" w:author="Frances Pene" w:date="2020-10-29T14:32:00Z">
              <w:r w:rsidRPr="003E5F10" w:rsidDel="00AA32D5">
                <w:rPr>
                  <w:rFonts w:asciiTheme="minorHAnsi" w:hAnsiTheme="minorHAnsi" w:cstheme="minorHAnsi"/>
                  <w:sz w:val="16"/>
                  <w:szCs w:val="18"/>
                </w:rPr>
                <w:delText>E</w:delText>
              </w:r>
            </w:del>
            <w:r w:rsidRPr="003E5F10">
              <w:rPr>
                <w:rFonts w:asciiTheme="minorHAnsi" w:hAnsiTheme="minorHAnsi" w:cstheme="minorHAnsi"/>
                <w:sz w:val="16"/>
                <w:szCs w:val="18"/>
              </w:rPr>
              <w:t>nergy, MWh</w:t>
            </w:r>
          </w:p>
        </w:tc>
        <w:tc>
          <w:tcPr>
            <w:tcW w:w="1026" w:type="dxa"/>
            <w:noWrap/>
            <w:vAlign w:val="center"/>
            <w:hideMark/>
          </w:tcPr>
          <w:p w14:paraId="3AFEE4D1" w14:textId="77777777" w:rsidR="008E41CE" w:rsidRPr="003E5F10" w:rsidRDefault="008E41CE">
            <w:pPr>
              <w:spacing w:after="200"/>
              <w:jc w:val="right"/>
              <w:rPr>
                <w:rFonts w:asciiTheme="minorHAnsi" w:hAnsiTheme="minorHAnsi" w:cstheme="minorHAnsi"/>
                <w:sz w:val="16"/>
                <w:szCs w:val="18"/>
              </w:rPr>
              <w:pPrChange w:id="2778" w:author="Frances Pene" w:date="2020-10-29T14:33:00Z">
                <w:pPr>
                  <w:spacing w:after="200"/>
                </w:pPr>
              </w:pPrChange>
            </w:pPr>
            <w:r w:rsidRPr="003E5F10">
              <w:rPr>
                <w:rFonts w:asciiTheme="minorHAnsi" w:hAnsiTheme="minorHAnsi" w:cstheme="minorHAnsi"/>
                <w:sz w:val="16"/>
                <w:szCs w:val="18"/>
              </w:rPr>
              <w:t>4,037.00</w:t>
            </w:r>
          </w:p>
        </w:tc>
        <w:tc>
          <w:tcPr>
            <w:tcW w:w="1030" w:type="dxa"/>
            <w:noWrap/>
            <w:vAlign w:val="center"/>
            <w:hideMark/>
          </w:tcPr>
          <w:p w14:paraId="5F9CF293" w14:textId="77777777" w:rsidR="008E41CE" w:rsidRPr="003E5F10" w:rsidRDefault="008E41CE">
            <w:pPr>
              <w:spacing w:after="200"/>
              <w:jc w:val="right"/>
              <w:rPr>
                <w:rFonts w:asciiTheme="minorHAnsi" w:hAnsiTheme="minorHAnsi" w:cstheme="minorHAnsi"/>
                <w:sz w:val="16"/>
                <w:szCs w:val="18"/>
              </w:rPr>
              <w:pPrChange w:id="2779" w:author="Frances Pene" w:date="2020-10-29T14:33:00Z">
                <w:pPr>
                  <w:spacing w:after="200"/>
                </w:pPr>
              </w:pPrChange>
            </w:pPr>
            <w:r w:rsidRPr="003E5F10">
              <w:rPr>
                <w:rFonts w:asciiTheme="minorHAnsi" w:hAnsiTheme="minorHAnsi" w:cstheme="minorHAnsi"/>
                <w:sz w:val="16"/>
                <w:szCs w:val="18"/>
              </w:rPr>
              <w:t>3,978.10</w:t>
            </w:r>
          </w:p>
        </w:tc>
        <w:tc>
          <w:tcPr>
            <w:tcW w:w="958" w:type="dxa"/>
            <w:noWrap/>
            <w:vAlign w:val="center"/>
            <w:hideMark/>
          </w:tcPr>
          <w:p w14:paraId="2312EAA3" w14:textId="77777777" w:rsidR="008E41CE" w:rsidRPr="003E5F10" w:rsidRDefault="008E41CE">
            <w:pPr>
              <w:spacing w:after="200"/>
              <w:jc w:val="right"/>
              <w:rPr>
                <w:rFonts w:asciiTheme="minorHAnsi" w:hAnsiTheme="minorHAnsi" w:cstheme="minorHAnsi"/>
                <w:sz w:val="16"/>
                <w:szCs w:val="18"/>
              </w:rPr>
              <w:pPrChange w:id="2780" w:author="Frances Pene" w:date="2020-10-29T14:33:00Z">
                <w:pPr>
                  <w:spacing w:after="200"/>
                </w:pPr>
              </w:pPrChange>
            </w:pPr>
            <w:r w:rsidRPr="003E5F10">
              <w:rPr>
                <w:rFonts w:asciiTheme="minorHAnsi" w:hAnsiTheme="minorHAnsi" w:cstheme="minorHAnsi"/>
                <w:sz w:val="16"/>
                <w:szCs w:val="18"/>
              </w:rPr>
              <w:t>3,953.70</w:t>
            </w:r>
          </w:p>
        </w:tc>
        <w:tc>
          <w:tcPr>
            <w:tcW w:w="958" w:type="dxa"/>
            <w:noWrap/>
            <w:vAlign w:val="center"/>
            <w:hideMark/>
          </w:tcPr>
          <w:p w14:paraId="27C04502" w14:textId="77777777" w:rsidR="008E41CE" w:rsidRPr="003E5F10" w:rsidRDefault="008E41CE">
            <w:pPr>
              <w:spacing w:after="200"/>
              <w:jc w:val="right"/>
              <w:rPr>
                <w:rFonts w:asciiTheme="minorHAnsi" w:hAnsiTheme="minorHAnsi" w:cstheme="minorHAnsi"/>
                <w:sz w:val="16"/>
                <w:szCs w:val="18"/>
              </w:rPr>
              <w:pPrChange w:id="2781" w:author="Frances Pene" w:date="2020-10-29T14:33:00Z">
                <w:pPr>
                  <w:spacing w:after="200"/>
                </w:pPr>
              </w:pPrChange>
            </w:pPr>
            <w:r w:rsidRPr="003E5F10">
              <w:rPr>
                <w:rFonts w:asciiTheme="minorHAnsi" w:hAnsiTheme="minorHAnsi" w:cstheme="minorHAnsi"/>
                <w:sz w:val="16"/>
                <w:szCs w:val="18"/>
              </w:rPr>
              <w:t>4,037.10</w:t>
            </w:r>
          </w:p>
        </w:tc>
        <w:tc>
          <w:tcPr>
            <w:tcW w:w="958" w:type="dxa"/>
            <w:noWrap/>
            <w:vAlign w:val="center"/>
            <w:hideMark/>
          </w:tcPr>
          <w:p w14:paraId="162436BF" w14:textId="77777777" w:rsidR="008E41CE" w:rsidRPr="003E5F10" w:rsidRDefault="008E41CE">
            <w:pPr>
              <w:spacing w:after="200"/>
              <w:jc w:val="right"/>
              <w:rPr>
                <w:rFonts w:asciiTheme="minorHAnsi" w:hAnsiTheme="minorHAnsi" w:cstheme="minorHAnsi"/>
                <w:sz w:val="16"/>
                <w:szCs w:val="18"/>
              </w:rPr>
              <w:pPrChange w:id="2782" w:author="Frances Pene" w:date="2020-10-29T14:33:00Z">
                <w:pPr>
                  <w:spacing w:after="200"/>
                </w:pPr>
              </w:pPrChange>
            </w:pPr>
            <w:r w:rsidRPr="003E5F10">
              <w:rPr>
                <w:rFonts w:asciiTheme="minorHAnsi" w:hAnsiTheme="minorHAnsi" w:cstheme="minorHAnsi"/>
                <w:sz w:val="16"/>
                <w:szCs w:val="18"/>
              </w:rPr>
              <w:t>4,198.60</w:t>
            </w:r>
          </w:p>
        </w:tc>
        <w:tc>
          <w:tcPr>
            <w:tcW w:w="1737" w:type="dxa"/>
            <w:noWrap/>
            <w:vAlign w:val="center"/>
            <w:hideMark/>
          </w:tcPr>
          <w:p w14:paraId="0654E8C6" w14:textId="77777777" w:rsidR="008E41CE" w:rsidRPr="003E5F10" w:rsidRDefault="008E41CE">
            <w:pPr>
              <w:spacing w:after="200"/>
              <w:jc w:val="right"/>
              <w:rPr>
                <w:rFonts w:asciiTheme="minorHAnsi" w:hAnsiTheme="minorHAnsi" w:cstheme="minorHAnsi"/>
                <w:sz w:val="16"/>
                <w:szCs w:val="18"/>
              </w:rPr>
              <w:pPrChange w:id="2783" w:author="Frances Pene" w:date="2020-10-29T14:33:00Z">
                <w:pPr>
                  <w:spacing w:after="200"/>
                </w:pPr>
              </w:pPrChange>
            </w:pPr>
            <w:r w:rsidRPr="003E5F10">
              <w:rPr>
                <w:rFonts w:asciiTheme="minorHAnsi" w:hAnsiTheme="minorHAnsi" w:cstheme="minorHAnsi"/>
                <w:sz w:val="16"/>
                <w:szCs w:val="18"/>
              </w:rPr>
              <w:t>4,408.50</w:t>
            </w:r>
          </w:p>
        </w:tc>
      </w:tr>
      <w:tr w:rsidR="008E41CE" w:rsidRPr="005B6114" w14:paraId="52855898" w14:textId="77777777" w:rsidTr="004C46C4">
        <w:trPr>
          <w:trHeight w:val="315"/>
          <w:jc w:val="center"/>
        </w:trPr>
        <w:tc>
          <w:tcPr>
            <w:tcW w:w="2589" w:type="dxa"/>
            <w:noWrap/>
            <w:vAlign w:val="center"/>
            <w:hideMark/>
          </w:tcPr>
          <w:p w14:paraId="04872735" w14:textId="78CD98F8"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Peak </w:t>
            </w:r>
            <w:ins w:id="2784" w:author="Frances Pene" w:date="2020-10-29T14:32:00Z">
              <w:r w:rsidR="00AA32D5">
                <w:rPr>
                  <w:rFonts w:asciiTheme="minorHAnsi" w:hAnsiTheme="minorHAnsi" w:cstheme="minorHAnsi"/>
                  <w:sz w:val="16"/>
                  <w:szCs w:val="18"/>
                </w:rPr>
                <w:t>d</w:t>
              </w:r>
            </w:ins>
            <w:del w:id="2785" w:author="Frances Pene" w:date="2020-10-29T14:32:00Z">
              <w:r w:rsidRPr="003E5F10" w:rsidDel="00AA32D5">
                <w:rPr>
                  <w:rFonts w:asciiTheme="minorHAnsi" w:hAnsiTheme="minorHAnsi" w:cstheme="minorHAnsi"/>
                  <w:sz w:val="16"/>
                  <w:szCs w:val="18"/>
                </w:rPr>
                <w:delText>D</w:delText>
              </w:r>
            </w:del>
            <w:r w:rsidRPr="003E5F10">
              <w:rPr>
                <w:rFonts w:asciiTheme="minorHAnsi" w:hAnsiTheme="minorHAnsi" w:cstheme="minorHAnsi"/>
                <w:sz w:val="16"/>
                <w:szCs w:val="18"/>
              </w:rPr>
              <w:t>emand, MW</w:t>
            </w:r>
          </w:p>
        </w:tc>
        <w:tc>
          <w:tcPr>
            <w:tcW w:w="1026" w:type="dxa"/>
            <w:noWrap/>
            <w:vAlign w:val="center"/>
            <w:hideMark/>
          </w:tcPr>
          <w:p w14:paraId="4FF7C205" w14:textId="77777777" w:rsidR="008E41CE" w:rsidRPr="003E5F10" w:rsidRDefault="008E41CE">
            <w:pPr>
              <w:spacing w:after="200"/>
              <w:jc w:val="right"/>
              <w:rPr>
                <w:rFonts w:asciiTheme="minorHAnsi" w:hAnsiTheme="minorHAnsi" w:cstheme="minorHAnsi"/>
                <w:sz w:val="16"/>
                <w:szCs w:val="18"/>
              </w:rPr>
              <w:pPrChange w:id="2786" w:author="Frances Pene" w:date="2020-10-29T14:33:00Z">
                <w:pPr>
                  <w:spacing w:after="200"/>
                </w:pPr>
              </w:pPrChange>
            </w:pPr>
            <w:r w:rsidRPr="003E5F10">
              <w:rPr>
                <w:rFonts w:asciiTheme="minorHAnsi" w:hAnsiTheme="minorHAnsi" w:cstheme="minorHAnsi"/>
                <w:sz w:val="16"/>
                <w:szCs w:val="18"/>
              </w:rPr>
              <w:t>1.021</w:t>
            </w:r>
          </w:p>
        </w:tc>
        <w:tc>
          <w:tcPr>
            <w:tcW w:w="1030" w:type="dxa"/>
            <w:noWrap/>
            <w:vAlign w:val="center"/>
            <w:hideMark/>
          </w:tcPr>
          <w:p w14:paraId="6EDB1943" w14:textId="77777777" w:rsidR="008E41CE" w:rsidRPr="003E5F10" w:rsidRDefault="008E41CE">
            <w:pPr>
              <w:spacing w:after="200"/>
              <w:jc w:val="right"/>
              <w:rPr>
                <w:rFonts w:asciiTheme="minorHAnsi" w:hAnsiTheme="minorHAnsi" w:cstheme="minorHAnsi"/>
                <w:sz w:val="16"/>
                <w:szCs w:val="18"/>
              </w:rPr>
              <w:pPrChange w:id="2787" w:author="Frances Pene" w:date="2020-10-29T14:33:00Z">
                <w:pPr>
                  <w:spacing w:after="200"/>
                </w:pPr>
              </w:pPrChange>
            </w:pPr>
            <w:r w:rsidRPr="003E5F10">
              <w:rPr>
                <w:rFonts w:asciiTheme="minorHAnsi" w:hAnsiTheme="minorHAnsi" w:cstheme="minorHAnsi"/>
                <w:sz w:val="16"/>
                <w:szCs w:val="18"/>
              </w:rPr>
              <w:t>0.989</w:t>
            </w:r>
          </w:p>
        </w:tc>
        <w:tc>
          <w:tcPr>
            <w:tcW w:w="958" w:type="dxa"/>
            <w:noWrap/>
            <w:vAlign w:val="center"/>
            <w:hideMark/>
          </w:tcPr>
          <w:p w14:paraId="66651FFD" w14:textId="77777777" w:rsidR="008E41CE" w:rsidRPr="003E5F10" w:rsidRDefault="008E41CE">
            <w:pPr>
              <w:spacing w:after="200"/>
              <w:jc w:val="right"/>
              <w:rPr>
                <w:rFonts w:asciiTheme="minorHAnsi" w:hAnsiTheme="minorHAnsi" w:cstheme="minorHAnsi"/>
                <w:sz w:val="16"/>
                <w:szCs w:val="18"/>
              </w:rPr>
              <w:pPrChange w:id="2788" w:author="Frances Pene" w:date="2020-10-29T14:33:00Z">
                <w:pPr>
                  <w:spacing w:after="200"/>
                </w:pPr>
              </w:pPrChange>
            </w:pPr>
            <w:r w:rsidRPr="003E5F10">
              <w:rPr>
                <w:rFonts w:asciiTheme="minorHAnsi" w:hAnsiTheme="minorHAnsi" w:cstheme="minorHAnsi"/>
                <w:sz w:val="16"/>
                <w:szCs w:val="18"/>
              </w:rPr>
              <w:t>0.97</w:t>
            </w:r>
          </w:p>
        </w:tc>
        <w:tc>
          <w:tcPr>
            <w:tcW w:w="958" w:type="dxa"/>
            <w:noWrap/>
            <w:vAlign w:val="center"/>
            <w:hideMark/>
          </w:tcPr>
          <w:p w14:paraId="50892877" w14:textId="77777777" w:rsidR="008E41CE" w:rsidRPr="003E5F10" w:rsidRDefault="008E41CE">
            <w:pPr>
              <w:spacing w:after="200"/>
              <w:jc w:val="right"/>
              <w:rPr>
                <w:rFonts w:asciiTheme="minorHAnsi" w:hAnsiTheme="minorHAnsi" w:cstheme="minorHAnsi"/>
                <w:sz w:val="16"/>
                <w:szCs w:val="18"/>
              </w:rPr>
              <w:pPrChange w:id="2789" w:author="Frances Pene" w:date="2020-10-29T14:33:00Z">
                <w:pPr>
                  <w:spacing w:after="200"/>
                </w:pPr>
              </w:pPrChange>
            </w:pPr>
            <w:r w:rsidRPr="003E5F10">
              <w:rPr>
                <w:rFonts w:asciiTheme="minorHAnsi" w:hAnsiTheme="minorHAnsi" w:cstheme="minorHAnsi"/>
                <w:sz w:val="16"/>
                <w:szCs w:val="18"/>
              </w:rPr>
              <w:t>0.981</w:t>
            </w:r>
          </w:p>
        </w:tc>
        <w:tc>
          <w:tcPr>
            <w:tcW w:w="958" w:type="dxa"/>
            <w:noWrap/>
            <w:vAlign w:val="center"/>
            <w:hideMark/>
          </w:tcPr>
          <w:p w14:paraId="38E24B3A" w14:textId="77777777" w:rsidR="008E41CE" w:rsidRPr="003E5F10" w:rsidRDefault="008E41CE">
            <w:pPr>
              <w:spacing w:after="200"/>
              <w:jc w:val="right"/>
              <w:rPr>
                <w:rFonts w:asciiTheme="minorHAnsi" w:hAnsiTheme="minorHAnsi" w:cstheme="minorHAnsi"/>
                <w:sz w:val="16"/>
                <w:szCs w:val="18"/>
              </w:rPr>
              <w:pPrChange w:id="2790" w:author="Frances Pene" w:date="2020-10-29T14:33:00Z">
                <w:pPr>
                  <w:spacing w:after="200"/>
                </w:pPr>
              </w:pPrChange>
            </w:pPr>
            <w:r w:rsidRPr="003E5F10">
              <w:rPr>
                <w:rFonts w:asciiTheme="minorHAnsi" w:hAnsiTheme="minorHAnsi" w:cstheme="minorHAnsi"/>
                <w:sz w:val="16"/>
                <w:szCs w:val="18"/>
              </w:rPr>
              <w:t>1.013</w:t>
            </w:r>
          </w:p>
        </w:tc>
        <w:tc>
          <w:tcPr>
            <w:tcW w:w="1737" w:type="dxa"/>
            <w:noWrap/>
            <w:vAlign w:val="center"/>
            <w:hideMark/>
          </w:tcPr>
          <w:p w14:paraId="5C6CBC6C" w14:textId="77777777" w:rsidR="008E41CE" w:rsidRPr="003E5F10" w:rsidRDefault="008E41CE">
            <w:pPr>
              <w:spacing w:after="200"/>
              <w:jc w:val="right"/>
              <w:rPr>
                <w:rFonts w:asciiTheme="minorHAnsi" w:hAnsiTheme="minorHAnsi" w:cstheme="minorHAnsi"/>
                <w:sz w:val="16"/>
                <w:szCs w:val="18"/>
              </w:rPr>
              <w:pPrChange w:id="2791" w:author="Frances Pene" w:date="2020-10-29T14:33:00Z">
                <w:pPr>
                  <w:spacing w:after="200"/>
                </w:pPr>
              </w:pPrChange>
            </w:pPr>
            <w:r w:rsidRPr="003E5F10">
              <w:rPr>
                <w:rFonts w:asciiTheme="minorHAnsi" w:hAnsiTheme="minorHAnsi" w:cstheme="minorHAnsi"/>
                <w:sz w:val="16"/>
                <w:szCs w:val="18"/>
              </w:rPr>
              <w:t>1.058</w:t>
            </w:r>
          </w:p>
        </w:tc>
      </w:tr>
      <w:tr w:rsidR="008E41CE" w:rsidRPr="005B6114" w14:paraId="2D567DF3" w14:textId="77777777" w:rsidTr="004C46C4">
        <w:trPr>
          <w:trHeight w:val="315"/>
          <w:jc w:val="center"/>
        </w:trPr>
        <w:tc>
          <w:tcPr>
            <w:tcW w:w="2589" w:type="dxa"/>
            <w:shd w:val="clear" w:color="auto" w:fill="A6A6A6" w:themeFill="background1" w:themeFillShade="A6"/>
            <w:noWrap/>
            <w:vAlign w:val="center"/>
            <w:hideMark/>
          </w:tcPr>
          <w:p w14:paraId="60A4A57F" w14:textId="02725364"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Ha'apia </w:t>
            </w:r>
            <w:ins w:id="2792" w:author="Frances Pene" w:date="2020-10-29T14:32:00Z">
              <w:r w:rsidR="00AA32D5">
                <w:rPr>
                  <w:rFonts w:asciiTheme="minorHAnsi" w:hAnsiTheme="minorHAnsi" w:cstheme="minorHAnsi"/>
                  <w:sz w:val="16"/>
                  <w:szCs w:val="18"/>
                </w:rPr>
                <w:t>g</w:t>
              </w:r>
            </w:ins>
            <w:del w:id="2793" w:author="Frances Pene" w:date="2020-10-29T14:32:00Z">
              <w:r w:rsidRPr="003E5F10" w:rsidDel="00AA32D5">
                <w:rPr>
                  <w:rFonts w:asciiTheme="minorHAnsi" w:hAnsiTheme="minorHAnsi" w:cstheme="minorHAnsi"/>
                  <w:sz w:val="16"/>
                  <w:szCs w:val="18"/>
                </w:rPr>
                <w:delText>G</w:delText>
              </w:r>
            </w:del>
            <w:r w:rsidRPr="003E5F10">
              <w:rPr>
                <w:rFonts w:asciiTheme="minorHAnsi" w:hAnsiTheme="minorHAnsi" w:cstheme="minorHAnsi"/>
                <w:sz w:val="16"/>
                <w:szCs w:val="18"/>
              </w:rPr>
              <w:t>rid</w:t>
            </w:r>
          </w:p>
        </w:tc>
        <w:tc>
          <w:tcPr>
            <w:tcW w:w="1026" w:type="dxa"/>
            <w:shd w:val="clear" w:color="auto" w:fill="A6A6A6" w:themeFill="background1" w:themeFillShade="A6"/>
            <w:noWrap/>
            <w:vAlign w:val="center"/>
            <w:hideMark/>
          </w:tcPr>
          <w:p w14:paraId="276DD0A8" w14:textId="77777777" w:rsidR="008E41CE" w:rsidRPr="003E5F10" w:rsidRDefault="008E41CE">
            <w:pPr>
              <w:spacing w:after="200"/>
              <w:jc w:val="right"/>
              <w:rPr>
                <w:rFonts w:asciiTheme="minorHAnsi" w:hAnsiTheme="minorHAnsi" w:cstheme="minorHAnsi"/>
                <w:sz w:val="16"/>
                <w:szCs w:val="18"/>
              </w:rPr>
              <w:pPrChange w:id="2794" w:author="Frances Pene" w:date="2020-10-29T14:33:00Z">
                <w:pPr>
                  <w:spacing w:after="200"/>
                </w:pPr>
              </w:pPrChange>
            </w:pPr>
          </w:p>
        </w:tc>
        <w:tc>
          <w:tcPr>
            <w:tcW w:w="1030" w:type="dxa"/>
            <w:shd w:val="clear" w:color="auto" w:fill="A6A6A6" w:themeFill="background1" w:themeFillShade="A6"/>
            <w:vAlign w:val="center"/>
          </w:tcPr>
          <w:p w14:paraId="3AEA7680" w14:textId="77777777" w:rsidR="008E41CE" w:rsidRPr="003E5F10" w:rsidRDefault="008E41CE">
            <w:pPr>
              <w:spacing w:after="200"/>
              <w:jc w:val="right"/>
              <w:rPr>
                <w:rFonts w:asciiTheme="minorHAnsi" w:hAnsiTheme="minorHAnsi" w:cstheme="minorHAnsi"/>
                <w:sz w:val="16"/>
                <w:szCs w:val="18"/>
              </w:rPr>
              <w:pPrChange w:id="2795" w:author="Frances Pene" w:date="2020-10-29T14:33:00Z">
                <w:pPr>
                  <w:spacing w:after="200"/>
                </w:pPr>
              </w:pPrChange>
            </w:pPr>
          </w:p>
        </w:tc>
        <w:tc>
          <w:tcPr>
            <w:tcW w:w="958" w:type="dxa"/>
            <w:shd w:val="clear" w:color="auto" w:fill="A6A6A6" w:themeFill="background1" w:themeFillShade="A6"/>
            <w:noWrap/>
            <w:vAlign w:val="center"/>
            <w:hideMark/>
          </w:tcPr>
          <w:p w14:paraId="4FD0F28D" w14:textId="77777777" w:rsidR="008E41CE" w:rsidRPr="003E5F10" w:rsidRDefault="008E41CE">
            <w:pPr>
              <w:spacing w:after="200"/>
              <w:jc w:val="right"/>
              <w:rPr>
                <w:rFonts w:asciiTheme="minorHAnsi" w:hAnsiTheme="minorHAnsi" w:cstheme="minorHAnsi"/>
                <w:sz w:val="16"/>
                <w:szCs w:val="18"/>
              </w:rPr>
              <w:pPrChange w:id="2796" w:author="Frances Pene" w:date="2020-10-29T14:33:00Z">
                <w:pPr>
                  <w:spacing w:after="200"/>
                </w:pPr>
              </w:pPrChange>
            </w:pPr>
          </w:p>
        </w:tc>
        <w:tc>
          <w:tcPr>
            <w:tcW w:w="958" w:type="dxa"/>
            <w:shd w:val="clear" w:color="auto" w:fill="A6A6A6" w:themeFill="background1" w:themeFillShade="A6"/>
            <w:noWrap/>
            <w:vAlign w:val="center"/>
            <w:hideMark/>
          </w:tcPr>
          <w:p w14:paraId="1DF5F433" w14:textId="77777777" w:rsidR="008E41CE" w:rsidRPr="003E5F10" w:rsidRDefault="008E41CE">
            <w:pPr>
              <w:spacing w:after="200"/>
              <w:jc w:val="right"/>
              <w:rPr>
                <w:rFonts w:asciiTheme="minorHAnsi" w:hAnsiTheme="minorHAnsi" w:cstheme="minorHAnsi"/>
                <w:sz w:val="16"/>
                <w:szCs w:val="18"/>
              </w:rPr>
              <w:pPrChange w:id="2797" w:author="Frances Pene" w:date="2020-10-29T14:33:00Z">
                <w:pPr>
                  <w:spacing w:after="200"/>
                </w:pPr>
              </w:pPrChange>
            </w:pPr>
          </w:p>
        </w:tc>
        <w:tc>
          <w:tcPr>
            <w:tcW w:w="958" w:type="dxa"/>
            <w:shd w:val="clear" w:color="auto" w:fill="A6A6A6" w:themeFill="background1" w:themeFillShade="A6"/>
            <w:noWrap/>
            <w:vAlign w:val="center"/>
            <w:hideMark/>
          </w:tcPr>
          <w:p w14:paraId="7FA60E5B" w14:textId="77777777" w:rsidR="008E41CE" w:rsidRPr="003E5F10" w:rsidRDefault="008E41CE">
            <w:pPr>
              <w:spacing w:after="200"/>
              <w:jc w:val="right"/>
              <w:rPr>
                <w:rFonts w:asciiTheme="minorHAnsi" w:hAnsiTheme="minorHAnsi" w:cstheme="minorHAnsi"/>
                <w:sz w:val="16"/>
                <w:szCs w:val="18"/>
              </w:rPr>
              <w:pPrChange w:id="2798" w:author="Frances Pene" w:date="2020-10-29T14:33:00Z">
                <w:pPr>
                  <w:spacing w:after="200"/>
                </w:pPr>
              </w:pPrChange>
            </w:pPr>
          </w:p>
        </w:tc>
        <w:tc>
          <w:tcPr>
            <w:tcW w:w="1737" w:type="dxa"/>
            <w:shd w:val="clear" w:color="auto" w:fill="A6A6A6" w:themeFill="background1" w:themeFillShade="A6"/>
            <w:noWrap/>
            <w:vAlign w:val="center"/>
            <w:hideMark/>
          </w:tcPr>
          <w:p w14:paraId="2081C45A" w14:textId="77777777" w:rsidR="008E41CE" w:rsidRPr="003E5F10" w:rsidRDefault="008E41CE">
            <w:pPr>
              <w:spacing w:after="200"/>
              <w:jc w:val="right"/>
              <w:rPr>
                <w:rFonts w:asciiTheme="minorHAnsi" w:hAnsiTheme="minorHAnsi" w:cstheme="minorHAnsi"/>
                <w:sz w:val="16"/>
                <w:szCs w:val="18"/>
              </w:rPr>
              <w:pPrChange w:id="2799" w:author="Frances Pene" w:date="2020-10-29T14:33:00Z">
                <w:pPr>
                  <w:spacing w:after="200"/>
                </w:pPr>
              </w:pPrChange>
            </w:pPr>
          </w:p>
        </w:tc>
      </w:tr>
      <w:tr w:rsidR="008E41CE" w:rsidRPr="005B6114" w14:paraId="3A05AE8D" w14:textId="77777777" w:rsidTr="004C46C4">
        <w:trPr>
          <w:trHeight w:val="315"/>
          <w:jc w:val="center"/>
        </w:trPr>
        <w:tc>
          <w:tcPr>
            <w:tcW w:w="2589" w:type="dxa"/>
            <w:noWrap/>
            <w:vAlign w:val="center"/>
            <w:hideMark/>
          </w:tcPr>
          <w:p w14:paraId="6A2A912A" w14:textId="76F5C904"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Billed </w:t>
            </w:r>
            <w:ins w:id="2800" w:author="Frances Pene" w:date="2020-10-29T14:32:00Z">
              <w:r w:rsidR="00AA32D5">
                <w:rPr>
                  <w:rFonts w:asciiTheme="minorHAnsi" w:hAnsiTheme="minorHAnsi" w:cstheme="minorHAnsi"/>
                  <w:sz w:val="16"/>
                  <w:szCs w:val="18"/>
                </w:rPr>
                <w:t>e</w:t>
              </w:r>
            </w:ins>
            <w:del w:id="2801" w:author="Frances Pene" w:date="2020-10-29T14:32:00Z">
              <w:r w:rsidRPr="003E5F10" w:rsidDel="00AA32D5">
                <w:rPr>
                  <w:rFonts w:asciiTheme="minorHAnsi" w:hAnsiTheme="minorHAnsi" w:cstheme="minorHAnsi"/>
                  <w:sz w:val="16"/>
                  <w:szCs w:val="18"/>
                </w:rPr>
                <w:delText>E</w:delText>
              </w:r>
            </w:del>
            <w:r w:rsidRPr="003E5F10">
              <w:rPr>
                <w:rFonts w:asciiTheme="minorHAnsi" w:hAnsiTheme="minorHAnsi" w:cstheme="minorHAnsi"/>
                <w:sz w:val="16"/>
                <w:szCs w:val="18"/>
              </w:rPr>
              <w:t>nergy, MWh</w:t>
            </w:r>
          </w:p>
        </w:tc>
        <w:tc>
          <w:tcPr>
            <w:tcW w:w="1026" w:type="dxa"/>
            <w:noWrap/>
            <w:vAlign w:val="center"/>
            <w:hideMark/>
          </w:tcPr>
          <w:p w14:paraId="7E0FF9CE" w14:textId="77777777" w:rsidR="008E41CE" w:rsidRPr="003E5F10" w:rsidRDefault="008E41CE">
            <w:pPr>
              <w:spacing w:after="200"/>
              <w:jc w:val="right"/>
              <w:rPr>
                <w:rFonts w:asciiTheme="minorHAnsi" w:hAnsiTheme="minorHAnsi" w:cstheme="minorHAnsi"/>
                <w:sz w:val="16"/>
                <w:szCs w:val="18"/>
              </w:rPr>
              <w:pPrChange w:id="2802" w:author="Frances Pene" w:date="2020-10-29T14:33:00Z">
                <w:pPr>
                  <w:spacing w:after="200"/>
                </w:pPr>
              </w:pPrChange>
            </w:pPr>
            <w:r w:rsidRPr="003E5F10">
              <w:rPr>
                <w:rFonts w:asciiTheme="minorHAnsi" w:hAnsiTheme="minorHAnsi" w:cstheme="minorHAnsi"/>
                <w:sz w:val="16"/>
                <w:szCs w:val="18"/>
              </w:rPr>
              <w:t>1,236.50</w:t>
            </w:r>
          </w:p>
        </w:tc>
        <w:tc>
          <w:tcPr>
            <w:tcW w:w="1030" w:type="dxa"/>
            <w:noWrap/>
            <w:vAlign w:val="center"/>
            <w:hideMark/>
          </w:tcPr>
          <w:p w14:paraId="45EF5636" w14:textId="77777777" w:rsidR="008E41CE" w:rsidRPr="003E5F10" w:rsidRDefault="008E41CE">
            <w:pPr>
              <w:spacing w:after="200"/>
              <w:jc w:val="right"/>
              <w:rPr>
                <w:rFonts w:asciiTheme="minorHAnsi" w:hAnsiTheme="minorHAnsi" w:cstheme="minorHAnsi"/>
                <w:sz w:val="16"/>
                <w:szCs w:val="18"/>
              </w:rPr>
              <w:pPrChange w:id="2803" w:author="Frances Pene" w:date="2020-10-29T14:33:00Z">
                <w:pPr>
                  <w:spacing w:after="200"/>
                </w:pPr>
              </w:pPrChange>
            </w:pPr>
            <w:r w:rsidRPr="003E5F10">
              <w:rPr>
                <w:rFonts w:asciiTheme="minorHAnsi" w:hAnsiTheme="minorHAnsi" w:cstheme="minorHAnsi"/>
                <w:sz w:val="16"/>
                <w:szCs w:val="18"/>
              </w:rPr>
              <w:t>1,240.00</w:t>
            </w:r>
          </w:p>
        </w:tc>
        <w:tc>
          <w:tcPr>
            <w:tcW w:w="958" w:type="dxa"/>
            <w:noWrap/>
            <w:vAlign w:val="center"/>
            <w:hideMark/>
          </w:tcPr>
          <w:p w14:paraId="09CB318F" w14:textId="77777777" w:rsidR="008E41CE" w:rsidRPr="003E5F10" w:rsidRDefault="008E41CE">
            <w:pPr>
              <w:spacing w:after="200"/>
              <w:jc w:val="right"/>
              <w:rPr>
                <w:rFonts w:asciiTheme="minorHAnsi" w:hAnsiTheme="minorHAnsi" w:cstheme="minorHAnsi"/>
                <w:sz w:val="16"/>
                <w:szCs w:val="18"/>
              </w:rPr>
              <w:pPrChange w:id="2804" w:author="Frances Pene" w:date="2020-10-29T14:33:00Z">
                <w:pPr>
                  <w:spacing w:after="200"/>
                </w:pPr>
              </w:pPrChange>
            </w:pPr>
            <w:r w:rsidRPr="003E5F10">
              <w:rPr>
                <w:rFonts w:asciiTheme="minorHAnsi" w:hAnsiTheme="minorHAnsi" w:cstheme="minorHAnsi"/>
                <w:sz w:val="16"/>
                <w:szCs w:val="18"/>
              </w:rPr>
              <w:t>1,255.40</w:t>
            </w:r>
          </w:p>
        </w:tc>
        <w:tc>
          <w:tcPr>
            <w:tcW w:w="958" w:type="dxa"/>
            <w:noWrap/>
            <w:vAlign w:val="center"/>
            <w:hideMark/>
          </w:tcPr>
          <w:p w14:paraId="5338E98E" w14:textId="77777777" w:rsidR="008E41CE" w:rsidRPr="003E5F10" w:rsidRDefault="008E41CE">
            <w:pPr>
              <w:spacing w:after="200"/>
              <w:jc w:val="right"/>
              <w:rPr>
                <w:rFonts w:asciiTheme="minorHAnsi" w:hAnsiTheme="minorHAnsi" w:cstheme="minorHAnsi"/>
                <w:sz w:val="16"/>
                <w:szCs w:val="18"/>
              </w:rPr>
              <w:pPrChange w:id="2805" w:author="Frances Pene" w:date="2020-10-29T14:33:00Z">
                <w:pPr>
                  <w:spacing w:after="200"/>
                </w:pPr>
              </w:pPrChange>
            </w:pPr>
            <w:r w:rsidRPr="003E5F10">
              <w:rPr>
                <w:rFonts w:asciiTheme="minorHAnsi" w:hAnsiTheme="minorHAnsi" w:cstheme="minorHAnsi"/>
                <w:sz w:val="16"/>
                <w:szCs w:val="18"/>
              </w:rPr>
              <w:t>1,294.20</w:t>
            </w:r>
          </w:p>
        </w:tc>
        <w:tc>
          <w:tcPr>
            <w:tcW w:w="958" w:type="dxa"/>
            <w:noWrap/>
            <w:vAlign w:val="center"/>
            <w:hideMark/>
          </w:tcPr>
          <w:p w14:paraId="4964C5AD" w14:textId="77777777" w:rsidR="008E41CE" w:rsidRPr="003E5F10" w:rsidRDefault="008E41CE">
            <w:pPr>
              <w:spacing w:after="200"/>
              <w:jc w:val="right"/>
              <w:rPr>
                <w:rFonts w:asciiTheme="minorHAnsi" w:hAnsiTheme="minorHAnsi" w:cstheme="minorHAnsi"/>
                <w:sz w:val="16"/>
                <w:szCs w:val="18"/>
              </w:rPr>
              <w:pPrChange w:id="2806" w:author="Frances Pene" w:date="2020-10-29T14:33:00Z">
                <w:pPr>
                  <w:spacing w:after="200"/>
                </w:pPr>
              </w:pPrChange>
            </w:pPr>
            <w:r w:rsidRPr="003E5F10">
              <w:rPr>
                <w:rFonts w:asciiTheme="minorHAnsi" w:hAnsiTheme="minorHAnsi" w:cstheme="minorHAnsi"/>
                <w:sz w:val="16"/>
                <w:szCs w:val="18"/>
              </w:rPr>
              <w:t>1,346.00</w:t>
            </w:r>
          </w:p>
        </w:tc>
        <w:tc>
          <w:tcPr>
            <w:tcW w:w="1737" w:type="dxa"/>
            <w:noWrap/>
            <w:vAlign w:val="center"/>
            <w:hideMark/>
          </w:tcPr>
          <w:p w14:paraId="3A005690" w14:textId="77777777" w:rsidR="008E41CE" w:rsidRPr="003E5F10" w:rsidRDefault="008E41CE">
            <w:pPr>
              <w:spacing w:after="200"/>
              <w:jc w:val="right"/>
              <w:rPr>
                <w:rFonts w:asciiTheme="minorHAnsi" w:hAnsiTheme="minorHAnsi" w:cstheme="minorHAnsi"/>
                <w:sz w:val="16"/>
                <w:szCs w:val="18"/>
              </w:rPr>
              <w:pPrChange w:id="2807" w:author="Frances Pene" w:date="2020-10-29T14:33:00Z">
                <w:pPr>
                  <w:spacing w:after="200"/>
                </w:pPr>
              </w:pPrChange>
            </w:pPr>
            <w:r w:rsidRPr="003E5F10">
              <w:rPr>
                <w:rFonts w:asciiTheme="minorHAnsi" w:hAnsiTheme="minorHAnsi" w:cstheme="minorHAnsi"/>
                <w:sz w:val="16"/>
                <w:szCs w:val="18"/>
              </w:rPr>
              <w:t>1,413.30</w:t>
            </w:r>
          </w:p>
        </w:tc>
      </w:tr>
      <w:tr w:rsidR="008E41CE" w:rsidRPr="005B6114" w14:paraId="5308AA7B" w14:textId="77777777" w:rsidTr="004C46C4">
        <w:trPr>
          <w:trHeight w:val="315"/>
          <w:jc w:val="center"/>
        </w:trPr>
        <w:tc>
          <w:tcPr>
            <w:tcW w:w="2589" w:type="dxa"/>
            <w:noWrap/>
            <w:vAlign w:val="center"/>
            <w:hideMark/>
          </w:tcPr>
          <w:p w14:paraId="070621B5" w14:textId="4E2D864E"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Peak </w:t>
            </w:r>
            <w:ins w:id="2808" w:author="Frances Pene" w:date="2020-10-29T14:33:00Z">
              <w:r w:rsidR="00AA32D5">
                <w:rPr>
                  <w:rFonts w:asciiTheme="minorHAnsi" w:hAnsiTheme="minorHAnsi" w:cstheme="minorHAnsi"/>
                  <w:sz w:val="16"/>
                  <w:szCs w:val="18"/>
                </w:rPr>
                <w:t>d</w:t>
              </w:r>
            </w:ins>
            <w:del w:id="2809" w:author="Frances Pene" w:date="2020-10-29T14:33:00Z">
              <w:r w:rsidRPr="003E5F10" w:rsidDel="00AA32D5">
                <w:rPr>
                  <w:rFonts w:asciiTheme="minorHAnsi" w:hAnsiTheme="minorHAnsi" w:cstheme="minorHAnsi"/>
                  <w:sz w:val="16"/>
                  <w:szCs w:val="18"/>
                </w:rPr>
                <w:delText>D</w:delText>
              </w:r>
            </w:del>
            <w:r w:rsidRPr="003E5F10">
              <w:rPr>
                <w:rFonts w:asciiTheme="minorHAnsi" w:hAnsiTheme="minorHAnsi" w:cstheme="minorHAnsi"/>
                <w:sz w:val="16"/>
                <w:szCs w:val="18"/>
              </w:rPr>
              <w:t>emand, MW</w:t>
            </w:r>
          </w:p>
        </w:tc>
        <w:tc>
          <w:tcPr>
            <w:tcW w:w="1026" w:type="dxa"/>
            <w:noWrap/>
            <w:vAlign w:val="center"/>
            <w:hideMark/>
          </w:tcPr>
          <w:p w14:paraId="1147BF00" w14:textId="77777777" w:rsidR="008E41CE" w:rsidRPr="003E5F10" w:rsidRDefault="008E41CE">
            <w:pPr>
              <w:spacing w:after="200"/>
              <w:jc w:val="right"/>
              <w:rPr>
                <w:rFonts w:asciiTheme="minorHAnsi" w:hAnsiTheme="minorHAnsi" w:cstheme="minorHAnsi"/>
                <w:sz w:val="16"/>
                <w:szCs w:val="18"/>
              </w:rPr>
              <w:pPrChange w:id="2810" w:author="Frances Pene" w:date="2020-10-29T14:33:00Z">
                <w:pPr>
                  <w:spacing w:after="200"/>
                </w:pPr>
              </w:pPrChange>
            </w:pPr>
            <w:r w:rsidRPr="003E5F10">
              <w:rPr>
                <w:rFonts w:asciiTheme="minorHAnsi" w:hAnsiTheme="minorHAnsi" w:cstheme="minorHAnsi"/>
                <w:sz w:val="16"/>
                <w:szCs w:val="18"/>
              </w:rPr>
              <w:t>0.3</w:t>
            </w:r>
          </w:p>
        </w:tc>
        <w:tc>
          <w:tcPr>
            <w:tcW w:w="1030" w:type="dxa"/>
            <w:noWrap/>
            <w:vAlign w:val="center"/>
            <w:hideMark/>
          </w:tcPr>
          <w:p w14:paraId="087716DB" w14:textId="77777777" w:rsidR="008E41CE" w:rsidRPr="003E5F10" w:rsidRDefault="008E41CE">
            <w:pPr>
              <w:spacing w:after="200"/>
              <w:jc w:val="right"/>
              <w:rPr>
                <w:rFonts w:asciiTheme="minorHAnsi" w:hAnsiTheme="minorHAnsi" w:cstheme="minorHAnsi"/>
                <w:sz w:val="16"/>
                <w:szCs w:val="18"/>
              </w:rPr>
              <w:pPrChange w:id="2811" w:author="Frances Pene" w:date="2020-10-29T14:33:00Z">
                <w:pPr>
                  <w:spacing w:after="200"/>
                </w:pPr>
              </w:pPrChange>
            </w:pPr>
            <w:r w:rsidRPr="003E5F10">
              <w:rPr>
                <w:rFonts w:asciiTheme="minorHAnsi" w:hAnsiTheme="minorHAnsi" w:cstheme="minorHAnsi"/>
                <w:sz w:val="16"/>
                <w:szCs w:val="18"/>
              </w:rPr>
              <w:t>0.3</w:t>
            </w:r>
          </w:p>
        </w:tc>
        <w:tc>
          <w:tcPr>
            <w:tcW w:w="958" w:type="dxa"/>
            <w:noWrap/>
            <w:vAlign w:val="center"/>
            <w:hideMark/>
          </w:tcPr>
          <w:p w14:paraId="5BB47758" w14:textId="77777777" w:rsidR="008E41CE" w:rsidRPr="003E5F10" w:rsidRDefault="008E41CE">
            <w:pPr>
              <w:spacing w:after="200"/>
              <w:jc w:val="right"/>
              <w:rPr>
                <w:rFonts w:asciiTheme="minorHAnsi" w:hAnsiTheme="minorHAnsi" w:cstheme="minorHAnsi"/>
                <w:sz w:val="16"/>
                <w:szCs w:val="18"/>
              </w:rPr>
              <w:pPrChange w:id="2812" w:author="Frances Pene" w:date="2020-10-29T14:33:00Z">
                <w:pPr>
                  <w:spacing w:after="200"/>
                </w:pPr>
              </w:pPrChange>
            </w:pPr>
            <w:r w:rsidRPr="003E5F10">
              <w:rPr>
                <w:rFonts w:asciiTheme="minorHAnsi" w:hAnsiTheme="minorHAnsi" w:cstheme="minorHAnsi"/>
                <w:sz w:val="16"/>
                <w:szCs w:val="18"/>
              </w:rPr>
              <w:t>0.304</w:t>
            </w:r>
          </w:p>
        </w:tc>
        <w:tc>
          <w:tcPr>
            <w:tcW w:w="958" w:type="dxa"/>
            <w:noWrap/>
            <w:vAlign w:val="center"/>
            <w:hideMark/>
          </w:tcPr>
          <w:p w14:paraId="3553561E" w14:textId="77777777" w:rsidR="008E41CE" w:rsidRPr="003E5F10" w:rsidRDefault="008E41CE">
            <w:pPr>
              <w:spacing w:after="200"/>
              <w:jc w:val="right"/>
              <w:rPr>
                <w:rFonts w:asciiTheme="minorHAnsi" w:hAnsiTheme="minorHAnsi" w:cstheme="minorHAnsi"/>
                <w:sz w:val="16"/>
                <w:szCs w:val="18"/>
              </w:rPr>
              <w:pPrChange w:id="2813" w:author="Frances Pene" w:date="2020-10-29T14:33:00Z">
                <w:pPr>
                  <w:spacing w:after="200"/>
                </w:pPr>
              </w:pPrChange>
            </w:pPr>
            <w:r w:rsidRPr="003E5F10">
              <w:rPr>
                <w:rFonts w:asciiTheme="minorHAnsi" w:hAnsiTheme="minorHAnsi" w:cstheme="minorHAnsi"/>
                <w:sz w:val="16"/>
                <w:szCs w:val="18"/>
              </w:rPr>
              <w:t>0.313</w:t>
            </w:r>
          </w:p>
        </w:tc>
        <w:tc>
          <w:tcPr>
            <w:tcW w:w="958" w:type="dxa"/>
            <w:noWrap/>
            <w:vAlign w:val="center"/>
            <w:hideMark/>
          </w:tcPr>
          <w:p w14:paraId="591B8CFF" w14:textId="77777777" w:rsidR="008E41CE" w:rsidRPr="003E5F10" w:rsidRDefault="008E41CE">
            <w:pPr>
              <w:spacing w:after="200"/>
              <w:jc w:val="right"/>
              <w:rPr>
                <w:rFonts w:asciiTheme="minorHAnsi" w:hAnsiTheme="minorHAnsi" w:cstheme="minorHAnsi"/>
                <w:sz w:val="16"/>
                <w:szCs w:val="18"/>
              </w:rPr>
              <w:pPrChange w:id="2814" w:author="Frances Pene" w:date="2020-10-29T14:33:00Z">
                <w:pPr>
                  <w:spacing w:after="200"/>
                </w:pPr>
              </w:pPrChange>
            </w:pPr>
            <w:r w:rsidRPr="003E5F10">
              <w:rPr>
                <w:rFonts w:asciiTheme="minorHAnsi" w:hAnsiTheme="minorHAnsi" w:cstheme="minorHAnsi"/>
                <w:sz w:val="16"/>
                <w:szCs w:val="18"/>
              </w:rPr>
              <w:t>0.325</w:t>
            </w:r>
          </w:p>
        </w:tc>
        <w:tc>
          <w:tcPr>
            <w:tcW w:w="1737" w:type="dxa"/>
            <w:noWrap/>
            <w:vAlign w:val="center"/>
            <w:hideMark/>
          </w:tcPr>
          <w:p w14:paraId="10FCF326" w14:textId="77777777" w:rsidR="008E41CE" w:rsidRPr="003E5F10" w:rsidRDefault="008E41CE">
            <w:pPr>
              <w:spacing w:after="200"/>
              <w:jc w:val="right"/>
              <w:rPr>
                <w:rFonts w:asciiTheme="minorHAnsi" w:hAnsiTheme="minorHAnsi" w:cstheme="minorHAnsi"/>
                <w:sz w:val="16"/>
                <w:szCs w:val="18"/>
              </w:rPr>
              <w:pPrChange w:id="2815" w:author="Frances Pene" w:date="2020-10-29T14:33:00Z">
                <w:pPr>
                  <w:spacing w:after="200"/>
                </w:pPr>
              </w:pPrChange>
            </w:pPr>
            <w:r w:rsidRPr="003E5F10">
              <w:rPr>
                <w:rFonts w:asciiTheme="minorHAnsi" w:hAnsiTheme="minorHAnsi" w:cstheme="minorHAnsi"/>
                <w:sz w:val="16"/>
                <w:szCs w:val="18"/>
              </w:rPr>
              <w:t>0.341</w:t>
            </w:r>
          </w:p>
        </w:tc>
      </w:tr>
      <w:tr w:rsidR="008E41CE" w:rsidRPr="005B6114" w14:paraId="4C2E528F" w14:textId="77777777" w:rsidTr="004C46C4">
        <w:trPr>
          <w:trHeight w:val="315"/>
          <w:jc w:val="center"/>
        </w:trPr>
        <w:tc>
          <w:tcPr>
            <w:tcW w:w="2589" w:type="dxa"/>
            <w:shd w:val="clear" w:color="auto" w:fill="A6A6A6" w:themeFill="background1" w:themeFillShade="A6"/>
            <w:noWrap/>
            <w:vAlign w:val="center"/>
            <w:hideMark/>
          </w:tcPr>
          <w:p w14:paraId="0E811AEF" w14:textId="438645D0"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'Eua </w:t>
            </w:r>
            <w:ins w:id="2816" w:author="Frances Pene" w:date="2020-10-29T14:33:00Z">
              <w:r w:rsidR="00AA32D5">
                <w:rPr>
                  <w:rFonts w:asciiTheme="minorHAnsi" w:hAnsiTheme="minorHAnsi" w:cstheme="minorHAnsi"/>
                  <w:sz w:val="16"/>
                  <w:szCs w:val="18"/>
                </w:rPr>
                <w:t>g</w:t>
              </w:r>
            </w:ins>
            <w:del w:id="2817" w:author="Frances Pene" w:date="2020-10-29T14:33:00Z">
              <w:r w:rsidRPr="003E5F10" w:rsidDel="00AA32D5">
                <w:rPr>
                  <w:rFonts w:asciiTheme="minorHAnsi" w:hAnsiTheme="minorHAnsi" w:cstheme="minorHAnsi"/>
                  <w:sz w:val="16"/>
                  <w:szCs w:val="18"/>
                </w:rPr>
                <w:delText>G</w:delText>
              </w:r>
            </w:del>
            <w:r w:rsidRPr="003E5F10">
              <w:rPr>
                <w:rFonts w:asciiTheme="minorHAnsi" w:hAnsiTheme="minorHAnsi" w:cstheme="minorHAnsi"/>
                <w:sz w:val="16"/>
                <w:szCs w:val="18"/>
              </w:rPr>
              <w:t>rid</w:t>
            </w:r>
          </w:p>
        </w:tc>
        <w:tc>
          <w:tcPr>
            <w:tcW w:w="1026" w:type="dxa"/>
            <w:shd w:val="clear" w:color="auto" w:fill="A6A6A6" w:themeFill="background1" w:themeFillShade="A6"/>
            <w:noWrap/>
            <w:vAlign w:val="center"/>
            <w:hideMark/>
          </w:tcPr>
          <w:p w14:paraId="09F30C08" w14:textId="77777777" w:rsidR="008E41CE" w:rsidRPr="003E5F10" w:rsidRDefault="008E41CE">
            <w:pPr>
              <w:spacing w:after="200"/>
              <w:jc w:val="right"/>
              <w:rPr>
                <w:rFonts w:asciiTheme="minorHAnsi" w:hAnsiTheme="minorHAnsi" w:cstheme="minorHAnsi"/>
                <w:sz w:val="16"/>
                <w:szCs w:val="18"/>
              </w:rPr>
              <w:pPrChange w:id="2818" w:author="Frances Pene" w:date="2020-10-29T14:33:00Z">
                <w:pPr>
                  <w:spacing w:after="200"/>
                </w:pPr>
              </w:pPrChange>
            </w:pPr>
          </w:p>
        </w:tc>
        <w:tc>
          <w:tcPr>
            <w:tcW w:w="1030" w:type="dxa"/>
            <w:shd w:val="clear" w:color="auto" w:fill="A6A6A6" w:themeFill="background1" w:themeFillShade="A6"/>
            <w:vAlign w:val="center"/>
          </w:tcPr>
          <w:p w14:paraId="4C215424" w14:textId="77777777" w:rsidR="008E41CE" w:rsidRPr="003E5F10" w:rsidRDefault="008E41CE">
            <w:pPr>
              <w:spacing w:after="200"/>
              <w:jc w:val="right"/>
              <w:rPr>
                <w:rFonts w:asciiTheme="minorHAnsi" w:hAnsiTheme="minorHAnsi" w:cstheme="minorHAnsi"/>
                <w:sz w:val="16"/>
                <w:szCs w:val="18"/>
              </w:rPr>
              <w:pPrChange w:id="2819" w:author="Frances Pene" w:date="2020-10-29T14:33:00Z">
                <w:pPr>
                  <w:spacing w:after="200"/>
                </w:pPr>
              </w:pPrChange>
            </w:pPr>
          </w:p>
        </w:tc>
        <w:tc>
          <w:tcPr>
            <w:tcW w:w="958" w:type="dxa"/>
            <w:shd w:val="clear" w:color="auto" w:fill="A6A6A6" w:themeFill="background1" w:themeFillShade="A6"/>
            <w:noWrap/>
            <w:vAlign w:val="center"/>
            <w:hideMark/>
          </w:tcPr>
          <w:p w14:paraId="35A5BCA0" w14:textId="77777777" w:rsidR="008E41CE" w:rsidRPr="003E5F10" w:rsidRDefault="008E41CE">
            <w:pPr>
              <w:spacing w:after="200"/>
              <w:jc w:val="right"/>
              <w:rPr>
                <w:rFonts w:asciiTheme="minorHAnsi" w:hAnsiTheme="minorHAnsi" w:cstheme="minorHAnsi"/>
                <w:sz w:val="16"/>
                <w:szCs w:val="18"/>
              </w:rPr>
              <w:pPrChange w:id="2820" w:author="Frances Pene" w:date="2020-10-29T14:33:00Z">
                <w:pPr>
                  <w:spacing w:after="200"/>
                </w:pPr>
              </w:pPrChange>
            </w:pPr>
          </w:p>
        </w:tc>
        <w:tc>
          <w:tcPr>
            <w:tcW w:w="958" w:type="dxa"/>
            <w:shd w:val="clear" w:color="auto" w:fill="A6A6A6" w:themeFill="background1" w:themeFillShade="A6"/>
            <w:noWrap/>
            <w:vAlign w:val="center"/>
            <w:hideMark/>
          </w:tcPr>
          <w:p w14:paraId="32420DE8" w14:textId="77777777" w:rsidR="008E41CE" w:rsidRPr="003E5F10" w:rsidRDefault="008E41CE">
            <w:pPr>
              <w:spacing w:after="200"/>
              <w:jc w:val="right"/>
              <w:rPr>
                <w:rFonts w:asciiTheme="minorHAnsi" w:hAnsiTheme="minorHAnsi" w:cstheme="minorHAnsi"/>
                <w:sz w:val="16"/>
                <w:szCs w:val="18"/>
              </w:rPr>
              <w:pPrChange w:id="2821" w:author="Frances Pene" w:date="2020-10-29T14:33:00Z">
                <w:pPr>
                  <w:spacing w:after="200"/>
                </w:pPr>
              </w:pPrChange>
            </w:pPr>
          </w:p>
        </w:tc>
        <w:tc>
          <w:tcPr>
            <w:tcW w:w="958" w:type="dxa"/>
            <w:shd w:val="clear" w:color="auto" w:fill="A6A6A6" w:themeFill="background1" w:themeFillShade="A6"/>
            <w:noWrap/>
            <w:vAlign w:val="center"/>
            <w:hideMark/>
          </w:tcPr>
          <w:p w14:paraId="2B1C5792" w14:textId="77777777" w:rsidR="008E41CE" w:rsidRPr="003E5F10" w:rsidRDefault="008E41CE">
            <w:pPr>
              <w:spacing w:after="200"/>
              <w:jc w:val="right"/>
              <w:rPr>
                <w:rFonts w:asciiTheme="minorHAnsi" w:hAnsiTheme="minorHAnsi" w:cstheme="minorHAnsi"/>
                <w:sz w:val="16"/>
                <w:szCs w:val="18"/>
              </w:rPr>
              <w:pPrChange w:id="2822" w:author="Frances Pene" w:date="2020-10-29T14:33:00Z">
                <w:pPr>
                  <w:spacing w:after="200"/>
                </w:pPr>
              </w:pPrChange>
            </w:pPr>
          </w:p>
        </w:tc>
        <w:tc>
          <w:tcPr>
            <w:tcW w:w="1737" w:type="dxa"/>
            <w:shd w:val="clear" w:color="auto" w:fill="A6A6A6" w:themeFill="background1" w:themeFillShade="A6"/>
            <w:noWrap/>
            <w:vAlign w:val="center"/>
            <w:hideMark/>
          </w:tcPr>
          <w:p w14:paraId="79585128" w14:textId="77777777" w:rsidR="008E41CE" w:rsidRPr="003E5F10" w:rsidRDefault="008E41CE">
            <w:pPr>
              <w:spacing w:after="200"/>
              <w:jc w:val="right"/>
              <w:rPr>
                <w:rFonts w:asciiTheme="minorHAnsi" w:hAnsiTheme="minorHAnsi" w:cstheme="minorHAnsi"/>
                <w:sz w:val="16"/>
                <w:szCs w:val="18"/>
              </w:rPr>
              <w:pPrChange w:id="2823" w:author="Frances Pene" w:date="2020-10-29T14:33:00Z">
                <w:pPr>
                  <w:spacing w:after="200"/>
                </w:pPr>
              </w:pPrChange>
            </w:pPr>
          </w:p>
        </w:tc>
      </w:tr>
      <w:tr w:rsidR="008E41CE" w:rsidRPr="005B6114" w14:paraId="0BA6F642" w14:textId="77777777" w:rsidTr="004C46C4">
        <w:trPr>
          <w:trHeight w:val="315"/>
          <w:jc w:val="center"/>
        </w:trPr>
        <w:tc>
          <w:tcPr>
            <w:tcW w:w="2589" w:type="dxa"/>
            <w:noWrap/>
            <w:vAlign w:val="center"/>
            <w:hideMark/>
          </w:tcPr>
          <w:p w14:paraId="28220880" w14:textId="1131107C"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Billed </w:t>
            </w:r>
            <w:ins w:id="2824" w:author="Frances Pene" w:date="2020-10-29T14:33:00Z">
              <w:r w:rsidR="00AA32D5">
                <w:rPr>
                  <w:rFonts w:asciiTheme="minorHAnsi" w:hAnsiTheme="minorHAnsi" w:cstheme="minorHAnsi"/>
                  <w:sz w:val="16"/>
                  <w:szCs w:val="18"/>
                </w:rPr>
                <w:t>e</w:t>
              </w:r>
            </w:ins>
            <w:del w:id="2825" w:author="Frances Pene" w:date="2020-10-29T14:33:00Z">
              <w:r w:rsidRPr="003E5F10" w:rsidDel="00AA32D5">
                <w:rPr>
                  <w:rFonts w:asciiTheme="minorHAnsi" w:hAnsiTheme="minorHAnsi" w:cstheme="minorHAnsi"/>
                  <w:sz w:val="16"/>
                  <w:szCs w:val="18"/>
                </w:rPr>
                <w:delText>E</w:delText>
              </w:r>
            </w:del>
            <w:r w:rsidRPr="003E5F10">
              <w:rPr>
                <w:rFonts w:asciiTheme="minorHAnsi" w:hAnsiTheme="minorHAnsi" w:cstheme="minorHAnsi"/>
                <w:sz w:val="16"/>
                <w:szCs w:val="18"/>
              </w:rPr>
              <w:t>nergy, MWh</w:t>
            </w:r>
          </w:p>
        </w:tc>
        <w:tc>
          <w:tcPr>
            <w:tcW w:w="1026" w:type="dxa"/>
            <w:noWrap/>
            <w:vAlign w:val="center"/>
            <w:hideMark/>
          </w:tcPr>
          <w:p w14:paraId="3CACD417" w14:textId="77777777" w:rsidR="008E41CE" w:rsidRPr="003E5F10" w:rsidRDefault="008E41CE">
            <w:pPr>
              <w:spacing w:after="200"/>
              <w:jc w:val="right"/>
              <w:rPr>
                <w:rFonts w:asciiTheme="minorHAnsi" w:hAnsiTheme="minorHAnsi" w:cstheme="minorHAnsi"/>
                <w:sz w:val="16"/>
                <w:szCs w:val="18"/>
              </w:rPr>
              <w:pPrChange w:id="2826" w:author="Frances Pene" w:date="2020-10-29T14:33:00Z">
                <w:pPr>
                  <w:spacing w:after="200"/>
                </w:pPr>
              </w:pPrChange>
            </w:pPr>
            <w:r w:rsidRPr="003E5F10">
              <w:rPr>
                <w:rFonts w:asciiTheme="minorHAnsi" w:hAnsiTheme="minorHAnsi" w:cstheme="minorHAnsi"/>
                <w:sz w:val="16"/>
                <w:szCs w:val="18"/>
              </w:rPr>
              <w:t>882.1</w:t>
            </w:r>
          </w:p>
        </w:tc>
        <w:tc>
          <w:tcPr>
            <w:tcW w:w="1030" w:type="dxa"/>
            <w:noWrap/>
            <w:vAlign w:val="center"/>
            <w:hideMark/>
          </w:tcPr>
          <w:p w14:paraId="4D515C08" w14:textId="77777777" w:rsidR="008E41CE" w:rsidRPr="003E5F10" w:rsidRDefault="008E41CE">
            <w:pPr>
              <w:spacing w:after="200"/>
              <w:jc w:val="right"/>
              <w:rPr>
                <w:rFonts w:asciiTheme="minorHAnsi" w:hAnsiTheme="minorHAnsi" w:cstheme="minorHAnsi"/>
                <w:sz w:val="16"/>
                <w:szCs w:val="18"/>
              </w:rPr>
              <w:pPrChange w:id="2827" w:author="Frances Pene" w:date="2020-10-29T14:33:00Z">
                <w:pPr>
                  <w:spacing w:after="200"/>
                </w:pPr>
              </w:pPrChange>
            </w:pPr>
            <w:r w:rsidRPr="003E5F10">
              <w:rPr>
                <w:rFonts w:asciiTheme="minorHAnsi" w:hAnsiTheme="minorHAnsi" w:cstheme="minorHAnsi"/>
                <w:sz w:val="16"/>
                <w:szCs w:val="18"/>
              </w:rPr>
              <w:t>884.6</w:t>
            </w:r>
          </w:p>
        </w:tc>
        <w:tc>
          <w:tcPr>
            <w:tcW w:w="958" w:type="dxa"/>
            <w:noWrap/>
            <w:vAlign w:val="center"/>
            <w:hideMark/>
          </w:tcPr>
          <w:p w14:paraId="45448B67" w14:textId="77777777" w:rsidR="008E41CE" w:rsidRPr="003E5F10" w:rsidRDefault="008E41CE">
            <w:pPr>
              <w:spacing w:after="200"/>
              <w:jc w:val="right"/>
              <w:rPr>
                <w:rFonts w:asciiTheme="minorHAnsi" w:hAnsiTheme="minorHAnsi" w:cstheme="minorHAnsi"/>
                <w:sz w:val="16"/>
                <w:szCs w:val="18"/>
              </w:rPr>
              <w:pPrChange w:id="2828" w:author="Frances Pene" w:date="2020-10-29T14:33:00Z">
                <w:pPr>
                  <w:spacing w:after="200"/>
                </w:pPr>
              </w:pPrChange>
            </w:pPr>
            <w:r w:rsidRPr="003E5F10">
              <w:rPr>
                <w:rFonts w:asciiTheme="minorHAnsi" w:hAnsiTheme="minorHAnsi" w:cstheme="minorHAnsi"/>
                <w:sz w:val="16"/>
                <w:szCs w:val="18"/>
              </w:rPr>
              <w:t>895.6</w:t>
            </w:r>
          </w:p>
        </w:tc>
        <w:tc>
          <w:tcPr>
            <w:tcW w:w="958" w:type="dxa"/>
            <w:noWrap/>
            <w:vAlign w:val="center"/>
            <w:hideMark/>
          </w:tcPr>
          <w:p w14:paraId="71A4C8DB" w14:textId="77777777" w:rsidR="008E41CE" w:rsidRPr="003E5F10" w:rsidRDefault="008E41CE">
            <w:pPr>
              <w:spacing w:after="200"/>
              <w:jc w:val="right"/>
              <w:rPr>
                <w:rFonts w:asciiTheme="minorHAnsi" w:hAnsiTheme="minorHAnsi" w:cstheme="minorHAnsi"/>
                <w:sz w:val="16"/>
                <w:szCs w:val="18"/>
              </w:rPr>
              <w:pPrChange w:id="2829" w:author="Frances Pene" w:date="2020-10-29T14:33:00Z">
                <w:pPr>
                  <w:spacing w:after="200"/>
                </w:pPr>
              </w:pPrChange>
            </w:pPr>
            <w:r w:rsidRPr="003E5F10">
              <w:rPr>
                <w:rFonts w:asciiTheme="minorHAnsi" w:hAnsiTheme="minorHAnsi" w:cstheme="minorHAnsi"/>
                <w:sz w:val="16"/>
                <w:szCs w:val="18"/>
              </w:rPr>
              <w:t>923.3</w:t>
            </w:r>
          </w:p>
        </w:tc>
        <w:tc>
          <w:tcPr>
            <w:tcW w:w="958" w:type="dxa"/>
            <w:noWrap/>
            <w:vAlign w:val="center"/>
            <w:hideMark/>
          </w:tcPr>
          <w:p w14:paraId="59BA5C9D" w14:textId="77777777" w:rsidR="008E41CE" w:rsidRPr="003E5F10" w:rsidRDefault="008E41CE">
            <w:pPr>
              <w:spacing w:after="200"/>
              <w:jc w:val="right"/>
              <w:rPr>
                <w:rFonts w:asciiTheme="minorHAnsi" w:hAnsiTheme="minorHAnsi" w:cstheme="minorHAnsi"/>
                <w:sz w:val="16"/>
                <w:szCs w:val="18"/>
              </w:rPr>
              <w:pPrChange w:id="2830" w:author="Frances Pene" w:date="2020-10-29T14:33:00Z">
                <w:pPr>
                  <w:spacing w:after="200"/>
                </w:pPr>
              </w:pPrChange>
            </w:pPr>
            <w:r w:rsidRPr="003E5F10">
              <w:rPr>
                <w:rFonts w:asciiTheme="minorHAnsi" w:hAnsiTheme="minorHAnsi" w:cstheme="minorHAnsi"/>
                <w:sz w:val="16"/>
                <w:szCs w:val="18"/>
              </w:rPr>
              <w:t>960.2</w:t>
            </w:r>
          </w:p>
        </w:tc>
        <w:tc>
          <w:tcPr>
            <w:tcW w:w="1737" w:type="dxa"/>
            <w:noWrap/>
            <w:vAlign w:val="center"/>
            <w:hideMark/>
          </w:tcPr>
          <w:p w14:paraId="5D7FD1F8" w14:textId="77777777" w:rsidR="008E41CE" w:rsidRPr="003E5F10" w:rsidRDefault="008E41CE">
            <w:pPr>
              <w:spacing w:after="200"/>
              <w:jc w:val="right"/>
              <w:rPr>
                <w:rFonts w:asciiTheme="minorHAnsi" w:hAnsiTheme="minorHAnsi" w:cstheme="minorHAnsi"/>
                <w:sz w:val="16"/>
                <w:szCs w:val="18"/>
              </w:rPr>
              <w:pPrChange w:id="2831" w:author="Frances Pene" w:date="2020-10-29T14:33:00Z">
                <w:pPr>
                  <w:spacing w:after="200"/>
                </w:pPr>
              </w:pPrChange>
            </w:pPr>
            <w:r w:rsidRPr="003E5F10">
              <w:rPr>
                <w:rFonts w:asciiTheme="minorHAnsi" w:hAnsiTheme="minorHAnsi" w:cstheme="minorHAnsi"/>
                <w:sz w:val="16"/>
                <w:szCs w:val="18"/>
              </w:rPr>
              <w:t>1,008.20</w:t>
            </w:r>
          </w:p>
        </w:tc>
      </w:tr>
      <w:tr w:rsidR="008E41CE" w:rsidRPr="005B6114" w14:paraId="132CAE62" w14:textId="77777777" w:rsidTr="004C46C4">
        <w:trPr>
          <w:trHeight w:val="315"/>
          <w:jc w:val="center"/>
        </w:trPr>
        <w:tc>
          <w:tcPr>
            <w:tcW w:w="2589" w:type="dxa"/>
            <w:noWrap/>
            <w:vAlign w:val="center"/>
            <w:hideMark/>
          </w:tcPr>
          <w:p w14:paraId="1F41E951" w14:textId="2252294F"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Peak </w:t>
            </w:r>
            <w:ins w:id="2832" w:author="Frances Pene" w:date="2020-10-29T14:33:00Z">
              <w:r w:rsidR="00AA32D5">
                <w:rPr>
                  <w:rFonts w:asciiTheme="minorHAnsi" w:hAnsiTheme="minorHAnsi" w:cstheme="minorHAnsi"/>
                  <w:sz w:val="16"/>
                  <w:szCs w:val="18"/>
                </w:rPr>
                <w:t>d</w:t>
              </w:r>
            </w:ins>
            <w:del w:id="2833" w:author="Frances Pene" w:date="2020-10-29T14:33:00Z">
              <w:r w:rsidRPr="003E5F10" w:rsidDel="00AA32D5">
                <w:rPr>
                  <w:rFonts w:asciiTheme="minorHAnsi" w:hAnsiTheme="minorHAnsi" w:cstheme="minorHAnsi"/>
                  <w:sz w:val="16"/>
                  <w:szCs w:val="18"/>
                </w:rPr>
                <w:delText>D</w:delText>
              </w:r>
            </w:del>
            <w:r w:rsidRPr="003E5F10">
              <w:rPr>
                <w:rFonts w:asciiTheme="minorHAnsi" w:hAnsiTheme="minorHAnsi" w:cstheme="minorHAnsi"/>
                <w:sz w:val="16"/>
                <w:szCs w:val="18"/>
              </w:rPr>
              <w:t>emand, MW</w:t>
            </w:r>
          </w:p>
        </w:tc>
        <w:tc>
          <w:tcPr>
            <w:tcW w:w="1026" w:type="dxa"/>
            <w:noWrap/>
            <w:vAlign w:val="center"/>
            <w:hideMark/>
          </w:tcPr>
          <w:p w14:paraId="3EA089C3" w14:textId="77777777" w:rsidR="008E41CE" w:rsidRPr="003E5F10" w:rsidRDefault="008E41CE">
            <w:pPr>
              <w:spacing w:after="200"/>
              <w:jc w:val="right"/>
              <w:rPr>
                <w:rFonts w:asciiTheme="minorHAnsi" w:hAnsiTheme="minorHAnsi" w:cstheme="minorHAnsi"/>
                <w:sz w:val="16"/>
                <w:szCs w:val="18"/>
              </w:rPr>
              <w:pPrChange w:id="2834" w:author="Frances Pene" w:date="2020-10-29T14:33:00Z">
                <w:pPr>
                  <w:spacing w:after="200"/>
                </w:pPr>
              </w:pPrChange>
            </w:pPr>
            <w:r w:rsidRPr="003E5F10">
              <w:rPr>
                <w:rFonts w:asciiTheme="minorHAnsi" w:hAnsiTheme="minorHAnsi" w:cstheme="minorHAnsi"/>
                <w:sz w:val="16"/>
                <w:szCs w:val="18"/>
              </w:rPr>
              <w:t>0.229</w:t>
            </w:r>
          </w:p>
        </w:tc>
        <w:tc>
          <w:tcPr>
            <w:tcW w:w="1030" w:type="dxa"/>
            <w:noWrap/>
            <w:vAlign w:val="center"/>
            <w:hideMark/>
          </w:tcPr>
          <w:p w14:paraId="2FD1E6AA" w14:textId="77777777" w:rsidR="008E41CE" w:rsidRPr="003E5F10" w:rsidRDefault="008E41CE">
            <w:pPr>
              <w:spacing w:after="200"/>
              <w:jc w:val="right"/>
              <w:rPr>
                <w:rFonts w:asciiTheme="minorHAnsi" w:hAnsiTheme="minorHAnsi" w:cstheme="minorHAnsi"/>
                <w:sz w:val="16"/>
                <w:szCs w:val="18"/>
              </w:rPr>
              <w:pPrChange w:id="2835" w:author="Frances Pene" w:date="2020-10-29T14:33:00Z">
                <w:pPr>
                  <w:spacing w:after="200"/>
                </w:pPr>
              </w:pPrChange>
            </w:pPr>
            <w:r w:rsidRPr="003E5F10">
              <w:rPr>
                <w:rFonts w:asciiTheme="minorHAnsi" w:hAnsiTheme="minorHAnsi" w:cstheme="minorHAnsi"/>
                <w:sz w:val="16"/>
                <w:szCs w:val="18"/>
              </w:rPr>
              <w:t>0.227</w:t>
            </w:r>
          </w:p>
        </w:tc>
        <w:tc>
          <w:tcPr>
            <w:tcW w:w="958" w:type="dxa"/>
            <w:noWrap/>
            <w:vAlign w:val="center"/>
            <w:hideMark/>
          </w:tcPr>
          <w:p w14:paraId="228AE605" w14:textId="77777777" w:rsidR="008E41CE" w:rsidRPr="003E5F10" w:rsidRDefault="008E41CE">
            <w:pPr>
              <w:spacing w:after="200"/>
              <w:jc w:val="right"/>
              <w:rPr>
                <w:rFonts w:asciiTheme="minorHAnsi" w:hAnsiTheme="minorHAnsi" w:cstheme="minorHAnsi"/>
                <w:sz w:val="16"/>
                <w:szCs w:val="18"/>
              </w:rPr>
              <w:pPrChange w:id="2836" w:author="Frances Pene" w:date="2020-10-29T14:33:00Z">
                <w:pPr>
                  <w:spacing w:after="200"/>
                </w:pPr>
              </w:pPrChange>
            </w:pPr>
            <w:r w:rsidRPr="003E5F10">
              <w:rPr>
                <w:rFonts w:asciiTheme="minorHAnsi" w:hAnsiTheme="minorHAnsi" w:cstheme="minorHAnsi"/>
                <w:sz w:val="16"/>
                <w:szCs w:val="18"/>
              </w:rPr>
              <w:t>0.225</w:t>
            </w:r>
          </w:p>
        </w:tc>
        <w:tc>
          <w:tcPr>
            <w:tcW w:w="958" w:type="dxa"/>
            <w:noWrap/>
            <w:vAlign w:val="center"/>
            <w:hideMark/>
          </w:tcPr>
          <w:p w14:paraId="45A714A0" w14:textId="77777777" w:rsidR="008E41CE" w:rsidRPr="003E5F10" w:rsidRDefault="008E41CE">
            <w:pPr>
              <w:spacing w:after="200"/>
              <w:jc w:val="right"/>
              <w:rPr>
                <w:rFonts w:asciiTheme="minorHAnsi" w:hAnsiTheme="minorHAnsi" w:cstheme="minorHAnsi"/>
                <w:sz w:val="16"/>
                <w:szCs w:val="18"/>
              </w:rPr>
              <w:pPrChange w:id="2837" w:author="Frances Pene" w:date="2020-10-29T14:33:00Z">
                <w:pPr>
                  <w:spacing w:after="200"/>
                </w:pPr>
              </w:pPrChange>
            </w:pPr>
            <w:r w:rsidRPr="003E5F10">
              <w:rPr>
                <w:rFonts w:asciiTheme="minorHAnsi" w:hAnsiTheme="minorHAnsi" w:cstheme="minorHAnsi"/>
                <w:sz w:val="16"/>
                <w:szCs w:val="18"/>
              </w:rPr>
              <w:t>0.228</w:t>
            </w:r>
          </w:p>
        </w:tc>
        <w:tc>
          <w:tcPr>
            <w:tcW w:w="958" w:type="dxa"/>
            <w:noWrap/>
            <w:vAlign w:val="center"/>
            <w:hideMark/>
          </w:tcPr>
          <w:p w14:paraId="35CF0A8E" w14:textId="77777777" w:rsidR="008E41CE" w:rsidRPr="003E5F10" w:rsidRDefault="008E41CE">
            <w:pPr>
              <w:spacing w:after="200"/>
              <w:jc w:val="right"/>
              <w:rPr>
                <w:rFonts w:asciiTheme="minorHAnsi" w:hAnsiTheme="minorHAnsi" w:cstheme="minorHAnsi"/>
                <w:sz w:val="16"/>
                <w:szCs w:val="18"/>
              </w:rPr>
              <w:pPrChange w:id="2838" w:author="Frances Pene" w:date="2020-10-29T14:33:00Z">
                <w:pPr>
                  <w:spacing w:after="200"/>
                </w:pPr>
              </w:pPrChange>
            </w:pPr>
            <w:r w:rsidRPr="003E5F10">
              <w:rPr>
                <w:rFonts w:asciiTheme="minorHAnsi" w:hAnsiTheme="minorHAnsi" w:cstheme="minorHAnsi"/>
                <w:sz w:val="16"/>
                <w:szCs w:val="18"/>
              </w:rPr>
              <w:t>0.235</w:t>
            </w:r>
          </w:p>
        </w:tc>
        <w:tc>
          <w:tcPr>
            <w:tcW w:w="1737" w:type="dxa"/>
            <w:noWrap/>
            <w:vAlign w:val="center"/>
            <w:hideMark/>
          </w:tcPr>
          <w:p w14:paraId="62D4A78D" w14:textId="77777777" w:rsidR="008E41CE" w:rsidRPr="003E5F10" w:rsidRDefault="008E41CE">
            <w:pPr>
              <w:spacing w:after="200"/>
              <w:jc w:val="right"/>
              <w:rPr>
                <w:rFonts w:asciiTheme="minorHAnsi" w:hAnsiTheme="minorHAnsi" w:cstheme="minorHAnsi"/>
                <w:sz w:val="16"/>
                <w:szCs w:val="18"/>
              </w:rPr>
              <w:pPrChange w:id="2839" w:author="Frances Pene" w:date="2020-10-29T14:33:00Z">
                <w:pPr>
                  <w:spacing w:after="200"/>
                </w:pPr>
              </w:pPrChange>
            </w:pPr>
            <w:r w:rsidRPr="003E5F10">
              <w:rPr>
                <w:rFonts w:asciiTheme="minorHAnsi" w:hAnsiTheme="minorHAnsi" w:cstheme="minorHAnsi"/>
                <w:sz w:val="16"/>
                <w:szCs w:val="18"/>
              </w:rPr>
              <w:t>0.245</w:t>
            </w:r>
          </w:p>
        </w:tc>
      </w:tr>
      <w:tr w:rsidR="008E41CE" w:rsidRPr="005B6114" w14:paraId="57A4B72F" w14:textId="77777777" w:rsidTr="004C46C4">
        <w:trPr>
          <w:trHeight w:val="315"/>
          <w:jc w:val="center"/>
        </w:trPr>
        <w:tc>
          <w:tcPr>
            <w:tcW w:w="2589" w:type="dxa"/>
            <w:shd w:val="clear" w:color="auto" w:fill="A6A6A6" w:themeFill="background1" w:themeFillShade="A6"/>
            <w:noWrap/>
            <w:vAlign w:val="center"/>
            <w:hideMark/>
          </w:tcPr>
          <w:p w14:paraId="342A9721" w14:textId="10711BFA" w:rsidR="008E41CE" w:rsidRPr="003E5F10" w:rsidRDefault="008E41CE" w:rsidP="000859C0">
            <w:pPr>
              <w:spacing w:after="200"/>
              <w:rPr>
                <w:rFonts w:asciiTheme="minorHAnsi" w:hAnsiTheme="minorHAnsi" w:cstheme="minorHAnsi"/>
                <w:b/>
                <w:bCs/>
                <w:sz w:val="16"/>
                <w:szCs w:val="18"/>
              </w:rPr>
            </w:pPr>
            <w:r w:rsidRPr="003E5F10">
              <w:rPr>
                <w:rFonts w:asciiTheme="minorHAnsi" w:hAnsiTheme="minorHAnsi" w:cstheme="minorHAnsi"/>
                <w:b/>
                <w:bCs/>
                <w:sz w:val="16"/>
                <w:szCs w:val="18"/>
              </w:rPr>
              <w:t xml:space="preserve">Total, </w:t>
            </w:r>
            <w:r w:rsidR="00AA32D5" w:rsidRPr="003E5F10">
              <w:rPr>
                <w:rFonts w:asciiTheme="minorHAnsi" w:hAnsiTheme="minorHAnsi" w:cstheme="minorHAnsi"/>
                <w:b/>
                <w:bCs/>
                <w:sz w:val="16"/>
                <w:szCs w:val="18"/>
              </w:rPr>
              <w:t>all grids</w:t>
            </w:r>
          </w:p>
        </w:tc>
        <w:tc>
          <w:tcPr>
            <w:tcW w:w="2056" w:type="dxa"/>
            <w:gridSpan w:val="2"/>
            <w:shd w:val="clear" w:color="auto" w:fill="A6A6A6" w:themeFill="background1" w:themeFillShade="A6"/>
            <w:noWrap/>
            <w:vAlign w:val="center"/>
            <w:hideMark/>
          </w:tcPr>
          <w:p w14:paraId="60F4A94C" w14:textId="77777777" w:rsidR="008E41CE" w:rsidRPr="003E5F10" w:rsidRDefault="008E41CE">
            <w:pPr>
              <w:spacing w:after="200"/>
              <w:jc w:val="right"/>
              <w:rPr>
                <w:rFonts w:asciiTheme="minorHAnsi" w:hAnsiTheme="minorHAnsi" w:cstheme="minorHAnsi"/>
                <w:sz w:val="16"/>
                <w:szCs w:val="18"/>
              </w:rPr>
              <w:pPrChange w:id="2840" w:author="Frances Pene" w:date="2020-10-29T14:33:00Z">
                <w:pPr>
                  <w:spacing w:after="200"/>
                </w:pPr>
              </w:pPrChange>
            </w:pPr>
          </w:p>
        </w:tc>
        <w:tc>
          <w:tcPr>
            <w:tcW w:w="958" w:type="dxa"/>
            <w:shd w:val="clear" w:color="auto" w:fill="A6A6A6" w:themeFill="background1" w:themeFillShade="A6"/>
            <w:noWrap/>
            <w:vAlign w:val="center"/>
            <w:hideMark/>
          </w:tcPr>
          <w:p w14:paraId="250FC06C" w14:textId="77777777" w:rsidR="008E41CE" w:rsidRPr="003E5F10" w:rsidRDefault="008E41CE">
            <w:pPr>
              <w:spacing w:after="200"/>
              <w:jc w:val="right"/>
              <w:rPr>
                <w:rFonts w:asciiTheme="minorHAnsi" w:hAnsiTheme="minorHAnsi" w:cstheme="minorHAnsi"/>
                <w:sz w:val="16"/>
                <w:szCs w:val="18"/>
              </w:rPr>
              <w:pPrChange w:id="2841" w:author="Frances Pene" w:date="2020-10-29T14:33:00Z">
                <w:pPr>
                  <w:spacing w:after="200"/>
                </w:pPr>
              </w:pPrChange>
            </w:pPr>
          </w:p>
        </w:tc>
        <w:tc>
          <w:tcPr>
            <w:tcW w:w="958" w:type="dxa"/>
            <w:shd w:val="clear" w:color="auto" w:fill="A6A6A6" w:themeFill="background1" w:themeFillShade="A6"/>
            <w:noWrap/>
            <w:vAlign w:val="center"/>
            <w:hideMark/>
          </w:tcPr>
          <w:p w14:paraId="6855B3B7" w14:textId="77777777" w:rsidR="008E41CE" w:rsidRPr="003E5F10" w:rsidRDefault="008E41CE">
            <w:pPr>
              <w:spacing w:after="200"/>
              <w:jc w:val="right"/>
              <w:rPr>
                <w:rFonts w:asciiTheme="minorHAnsi" w:hAnsiTheme="minorHAnsi" w:cstheme="minorHAnsi"/>
                <w:sz w:val="16"/>
                <w:szCs w:val="18"/>
              </w:rPr>
              <w:pPrChange w:id="2842" w:author="Frances Pene" w:date="2020-10-29T14:33:00Z">
                <w:pPr>
                  <w:spacing w:after="200"/>
                </w:pPr>
              </w:pPrChange>
            </w:pPr>
          </w:p>
        </w:tc>
        <w:tc>
          <w:tcPr>
            <w:tcW w:w="958" w:type="dxa"/>
            <w:shd w:val="clear" w:color="auto" w:fill="A6A6A6" w:themeFill="background1" w:themeFillShade="A6"/>
            <w:noWrap/>
            <w:vAlign w:val="center"/>
            <w:hideMark/>
          </w:tcPr>
          <w:p w14:paraId="3ADC746F" w14:textId="77777777" w:rsidR="008E41CE" w:rsidRPr="003E5F10" w:rsidRDefault="008E41CE">
            <w:pPr>
              <w:spacing w:after="200"/>
              <w:jc w:val="right"/>
              <w:rPr>
                <w:rFonts w:asciiTheme="minorHAnsi" w:hAnsiTheme="minorHAnsi" w:cstheme="minorHAnsi"/>
                <w:sz w:val="16"/>
                <w:szCs w:val="18"/>
              </w:rPr>
              <w:pPrChange w:id="2843" w:author="Frances Pene" w:date="2020-10-29T14:33:00Z">
                <w:pPr>
                  <w:spacing w:after="200"/>
                </w:pPr>
              </w:pPrChange>
            </w:pPr>
          </w:p>
        </w:tc>
        <w:tc>
          <w:tcPr>
            <w:tcW w:w="1737" w:type="dxa"/>
            <w:shd w:val="clear" w:color="auto" w:fill="A6A6A6" w:themeFill="background1" w:themeFillShade="A6"/>
            <w:noWrap/>
            <w:vAlign w:val="center"/>
            <w:hideMark/>
          </w:tcPr>
          <w:p w14:paraId="366B90F4" w14:textId="77777777" w:rsidR="008E41CE" w:rsidRPr="003E5F10" w:rsidRDefault="008E41CE">
            <w:pPr>
              <w:spacing w:after="200"/>
              <w:jc w:val="right"/>
              <w:rPr>
                <w:rFonts w:asciiTheme="minorHAnsi" w:hAnsiTheme="minorHAnsi" w:cstheme="minorHAnsi"/>
                <w:sz w:val="16"/>
                <w:szCs w:val="18"/>
              </w:rPr>
              <w:pPrChange w:id="2844" w:author="Frances Pene" w:date="2020-10-29T14:33:00Z">
                <w:pPr>
                  <w:spacing w:after="200"/>
                </w:pPr>
              </w:pPrChange>
            </w:pPr>
          </w:p>
        </w:tc>
      </w:tr>
      <w:tr w:rsidR="008E41CE" w:rsidRPr="005B6114" w14:paraId="13C76BAE" w14:textId="77777777" w:rsidTr="004C46C4">
        <w:trPr>
          <w:trHeight w:val="315"/>
          <w:jc w:val="center"/>
        </w:trPr>
        <w:tc>
          <w:tcPr>
            <w:tcW w:w="2589" w:type="dxa"/>
            <w:noWrap/>
            <w:vAlign w:val="center"/>
            <w:hideMark/>
          </w:tcPr>
          <w:p w14:paraId="6514580B" w14:textId="05124980" w:rsidR="008E41CE" w:rsidRPr="003E5F10" w:rsidRDefault="008E41CE" w:rsidP="000859C0">
            <w:pPr>
              <w:spacing w:after="200"/>
              <w:rPr>
                <w:rFonts w:asciiTheme="minorHAnsi" w:hAnsiTheme="minorHAnsi" w:cstheme="minorHAnsi"/>
                <w:sz w:val="16"/>
                <w:szCs w:val="18"/>
              </w:rPr>
            </w:pPr>
            <w:r w:rsidRPr="003E5F10">
              <w:rPr>
                <w:rFonts w:asciiTheme="minorHAnsi" w:hAnsiTheme="minorHAnsi" w:cstheme="minorHAnsi"/>
                <w:sz w:val="16"/>
                <w:szCs w:val="18"/>
              </w:rPr>
              <w:t xml:space="preserve">Billed </w:t>
            </w:r>
            <w:del w:id="2845" w:author="Frances Pene" w:date="2020-10-29T14:31:00Z">
              <w:r w:rsidRPr="003E5F10" w:rsidDel="00AA32D5">
                <w:rPr>
                  <w:rFonts w:asciiTheme="minorHAnsi" w:hAnsiTheme="minorHAnsi" w:cstheme="minorHAnsi"/>
                  <w:sz w:val="16"/>
                  <w:szCs w:val="18"/>
                </w:rPr>
                <w:delText>E</w:delText>
              </w:r>
            </w:del>
            <w:ins w:id="2846" w:author="Frances Pene" w:date="2020-10-29T14:32:00Z">
              <w:r w:rsidR="00AA32D5">
                <w:rPr>
                  <w:rFonts w:asciiTheme="minorHAnsi" w:hAnsiTheme="minorHAnsi" w:cstheme="minorHAnsi"/>
                  <w:sz w:val="16"/>
                  <w:szCs w:val="18"/>
                </w:rPr>
                <w:t>e</w:t>
              </w:r>
            </w:ins>
            <w:r w:rsidRPr="003E5F10">
              <w:rPr>
                <w:rFonts w:asciiTheme="minorHAnsi" w:hAnsiTheme="minorHAnsi" w:cstheme="minorHAnsi"/>
                <w:sz w:val="16"/>
                <w:szCs w:val="18"/>
              </w:rPr>
              <w:t>nergy, MWh</w:t>
            </w:r>
          </w:p>
        </w:tc>
        <w:tc>
          <w:tcPr>
            <w:tcW w:w="1026" w:type="dxa"/>
            <w:noWrap/>
            <w:vAlign w:val="center"/>
            <w:hideMark/>
          </w:tcPr>
          <w:p w14:paraId="58829342" w14:textId="77777777" w:rsidR="008E41CE" w:rsidRPr="003E5F10" w:rsidRDefault="008E41CE">
            <w:pPr>
              <w:spacing w:after="200"/>
              <w:jc w:val="right"/>
              <w:rPr>
                <w:rFonts w:asciiTheme="minorHAnsi" w:hAnsiTheme="minorHAnsi" w:cstheme="minorHAnsi"/>
                <w:sz w:val="16"/>
                <w:szCs w:val="18"/>
              </w:rPr>
              <w:pPrChange w:id="2847" w:author="Frances Pene" w:date="2020-10-29T14:33:00Z">
                <w:pPr>
                  <w:spacing w:after="200"/>
                </w:pPr>
              </w:pPrChange>
            </w:pPr>
            <w:r w:rsidRPr="003E5F10">
              <w:rPr>
                <w:rFonts w:asciiTheme="minorHAnsi" w:hAnsiTheme="minorHAnsi" w:cstheme="minorHAnsi"/>
                <w:sz w:val="16"/>
                <w:szCs w:val="18"/>
              </w:rPr>
              <w:t>42,914.50</w:t>
            </w:r>
          </w:p>
        </w:tc>
        <w:tc>
          <w:tcPr>
            <w:tcW w:w="1030" w:type="dxa"/>
            <w:noWrap/>
            <w:vAlign w:val="center"/>
            <w:hideMark/>
          </w:tcPr>
          <w:p w14:paraId="24582F15" w14:textId="77777777" w:rsidR="008E41CE" w:rsidRPr="003E5F10" w:rsidRDefault="008E41CE">
            <w:pPr>
              <w:spacing w:after="200"/>
              <w:jc w:val="right"/>
              <w:rPr>
                <w:rFonts w:asciiTheme="minorHAnsi" w:hAnsiTheme="minorHAnsi" w:cstheme="minorHAnsi"/>
                <w:sz w:val="16"/>
                <w:szCs w:val="18"/>
              </w:rPr>
              <w:pPrChange w:id="2848" w:author="Frances Pene" w:date="2020-10-29T14:33:00Z">
                <w:pPr>
                  <w:spacing w:after="200"/>
                </w:pPr>
              </w:pPrChange>
            </w:pPr>
            <w:r w:rsidRPr="003E5F10">
              <w:rPr>
                <w:rFonts w:asciiTheme="minorHAnsi" w:hAnsiTheme="minorHAnsi" w:cstheme="minorHAnsi"/>
                <w:sz w:val="16"/>
                <w:szCs w:val="18"/>
              </w:rPr>
              <w:t>42,326.00</w:t>
            </w:r>
          </w:p>
        </w:tc>
        <w:tc>
          <w:tcPr>
            <w:tcW w:w="958" w:type="dxa"/>
            <w:noWrap/>
            <w:vAlign w:val="center"/>
            <w:hideMark/>
          </w:tcPr>
          <w:p w14:paraId="661305E1" w14:textId="77777777" w:rsidR="008E41CE" w:rsidRPr="003E5F10" w:rsidRDefault="008E41CE">
            <w:pPr>
              <w:spacing w:after="200"/>
              <w:jc w:val="right"/>
              <w:rPr>
                <w:rFonts w:asciiTheme="minorHAnsi" w:hAnsiTheme="minorHAnsi" w:cstheme="minorHAnsi"/>
                <w:sz w:val="16"/>
                <w:szCs w:val="18"/>
              </w:rPr>
              <w:pPrChange w:id="2849" w:author="Frances Pene" w:date="2020-10-29T14:33:00Z">
                <w:pPr>
                  <w:spacing w:after="200"/>
                </w:pPr>
              </w:pPrChange>
            </w:pPr>
            <w:r w:rsidRPr="003E5F10">
              <w:rPr>
                <w:rFonts w:asciiTheme="minorHAnsi" w:hAnsiTheme="minorHAnsi" w:cstheme="minorHAnsi"/>
                <w:sz w:val="16"/>
                <w:szCs w:val="18"/>
              </w:rPr>
              <w:t>42,105.60</w:t>
            </w:r>
          </w:p>
        </w:tc>
        <w:tc>
          <w:tcPr>
            <w:tcW w:w="958" w:type="dxa"/>
            <w:noWrap/>
            <w:vAlign w:val="center"/>
            <w:hideMark/>
          </w:tcPr>
          <w:p w14:paraId="02D56CFF" w14:textId="77777777" w:rsidR="008E41CE" w:rsidRPr="003E5F10" w:rsidRDefault="008E41CE">
            <w:pPr>
              <w:spacing w:after="200"/>
              <w:jc w:val="right"/>
              <w:rPr>
                <w:rFonts w:asciiTheme="minorHAnsi" w:hAnsiTheme="minorHAnsi" w:cstheme="minorHAnsi"/>
                <w:sz w:val="16"/>
                <w:szCs w:val="18"/>
              </w:rPr>
              <w:pPrChange w:id="2850" w:author="Frances Pene" w:date="2020-10-29T14:33:00Z">
                <w:pPr>
                  <w:spacing w:after="200"/>
                </w:pPr>
              </w:pPrChange>
            </w:pPr>
            <w:r w:rsidRPr="003E5F10">
              <w:rPr>
                <w:rFonts w:asciiTheme="minorHAnsi" w:hAnsiTheme="minorHAnsi" w:cstheme="minorHAnsi"/>
                <w:sz w:val="16"/>
                <w:szCs w:val="18"/>
              </w:rPr>
              <w:t>43,014.70</w:t>
            </w:r>
          </w:p>
        </w:tc>
        <w:tc>
          <w:tcPr>
            <w:tcW w:w="958" w:type="dxa"/>
            <w:noWrap/>
            <w:vAlign w:val="center"/>
            <w:hideMark/>
          </w:tcPr>
          <w:p w14:paraId="50C32776" w14:textId="77777777" w:rsidR="008E41CE" w:rsidRPr="003E5F10" w:rsidRDefault="008E41CE">
            <w:pPr>
              <w:spacing w:after="200"/>
              <w:jc w:val="right"/>
              <w:rPr>
                <w:rFonts w:asciiTheme="minorHAnsi" w:hAnsiTheme="minorHAnsi" w:cstheme="minorHAnsi"/>
                <w:sz w:val="16"/>
                <w:szCs w:val="18"/>
              </w:rPr>
              <w:pPrChange w:id="2851" w:author="Frances Pene" w:date="2020-10-29T14:33:00Z">
                <w:pPr>
                  <w:spacing w:after="200"/>
                </w:pPr>
              </w:pPrChange>
            </w:pPr>
            <w:r w:rsidRPr="003E5F10">
              <w:rPr>
                <w:rFonts w:asciiTheme="minorHAnsi" w:hAnsiTheme="minorHAnsi" w:cstheme="minorHAnsi"/>
                <w:sz w:val="16"/>
                <w:szCs w:val="18"/>
              </w:rPr>
              <w:t>44,735.30</w:t>
            </w:r>
          </w:p>
        </w:tc>
        <w:tc>
          <w:tcPr>
            <w:tcW w:w="1737" w:type="dxa"/>
            <w:noWrap/>
            <w:vAlign w:val="center"/>
            <w:hideMark/>
          </w:tcPr>
          <w:p w14:paraId="69CDB5E1" w14:textId="77777777" w:rsidR="008E41CE" w:rsidRPr="003E5F10" w:rsidRDefault="008E41CE">
            <w:pPr>
              <w:spacing w:after="200"/>
              <w:jc w:val="right"/>
              <w:rPr>
                <w:rFonts w:asciiTheme="minorHAnsi" w:hAnsiTheme="minorHAnsi" w:cstheme="minorHAnsi"/>
                <w:sz w:val="16"/>
                <w:szCs w:val="18"/>
              </w:rPr>
              <w:pPrChange w:id="2852" w:author="Frances Pene" w:date="2020-10-29T14:33:00Z">
                <w:pPr>
                  <w:spacing w:after="200"/>
                </w:pPr>
              </w:pPrChange>
            </w:pPr>
            <w:r w:rsidRPr="003E5F10">
              <w:rPr>
                <w:rFonts w:asciiTheme="minorHAnsi" w:hAnsiTheme="minorHAnsi" w:cstheme="minorHAnsi"/>
                <w:sz w:val="16"/>
                <w:szCs w:val="18"/>
              </w:rPr>
              <w:t>46,972.10</w:t>
            </w:r>
          </w:p>
        </w:tc>
      </w:tr>
    </w:tbl>
    <w:p w14:paraId="647ABE1D" w14:textId="240BCC55" w:rsidR="008E41CE" w:rsidRPr="003E5F10" w:rsidDel="00AA32D5" w:rsidRDefault="008E41CE" w:rsidP="000859C0">
      <w:pPr>
        <w:spacing w:after="200"/>
        <w:jc w:val="center"/>
        <w:rPr>
          <w:moveFrom w:id="2853" w:author="Frances Pene" w:date="2020-10-29T14:30:00Z"/>
          <w:b/>
          <w:sz w:val="16"/>
        </w:rPr>
      </w:pPr>
      <w:moveFromRangeStart w:id="2854" w:author="Frances Pene" w:date="2020-10-29T14:30:00Z" w:name="move54874230"/>
      <w:moveFrom w:id="2855" w:author="Frances Pene" w:date="2020-10-29T14:30:00Z">
        <w:r w:rsidRPr="003E5F10" w:rsidDel="00AA32D5">
          <w:rPr>
            <w:b/>
            <w:sz w:val="16"/>
          </w:rPr>
          <w:t>Source: TERM</w:t>
        </w:r>
      </w:moveFrom>
    </w:p>
    <w:moveFromRangeEnd w:id="2854"/>
    <w:p w14:paraId="53DC3873" w14:textId="77777777" w:rsidR="008E41CE" w:rsidRPr="003E5F10" w:rsidRDefault="008E41CE">
      <w:pPr>
        <w:pPrChange w:id="2856" w:author="Frances Pene" w:date="2020-10-28T16:30:00Z">
          <w:pPr>
            <w:pStyle w:val="Caption"/>
            <w:keepNext/>
            <w:jc w:val="center"/>
            <w:outlineLvl w:val="0"/>
          </w:pPr>
        </w:pPrChange>
      </w:pPr>
    </w:p>
    <w:p w14:paraId="426E6C6B" w14:textId="599D1EF3" w:rsidR="007258E2" w:rsidRDefault="007258E2">
      <w:pPr>
        <w:pStyle w:val="Style4"/>
        <w:pPrChange w:id="2857" w:author="Frances Pene" w:date="2020-10-29T14:30:00Z">
          <w:pPr>
            <w:pStyle w:val="Caption"/>
            <w:keepNext/>
            <w:jc w:val="center"/>
          </w:pPr>
        </w:pPrChange>
      </w:pPr>
      <w:bookmarkStart w:id="2858" w:name="_Ref517258009"/>
      <w:commentRangeStart w:id="2859"/>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7</w:t>
      </w:r>
      <w:r w:rsidR="00B0466C">
        <w:rPr>
          <w:noProof/>
        </w:rPr>
        <w:fldChar w:fldCharType="end"/>
      </w:r>
      <w:bookmarkEnd w:id="2858"/>
      <w:ins w:id="2860" w:author="Frances Pene" w:date="2020-10-29T14:31:00Z">
        <w:r w:rsidR="00AA32D5">
          <w:rPr>
            <w:noProof/>
          </w:rPr>
          <w:t>:</w:t>
        </w:r>
      </w:ins>
      <w:r>
        <w:t xml:space="preserve"> </w:t>
      </w:r>
      <w:commentRangeEnd w:id="2859"/>
      <w:r w:rsidR="00502638">
        <w:rPr>
          <w:rStyle w:val="CommentReference"/>
          <w:b w:val="0"/>
          <w:bCs w:val="0"/>
          <w:color w:val="auto"/>
        </w:rPr>
        <w:commentReference w:id="2859"/>
      </w:r>
      <w:r w:rsidRPr="00B50396">
        <w:t xml:space="preserve">Historical TPL </w:t>
      </w:r>
      <w:r w:rsidR="00AA32D5" w:rsidRPr="00B50396">
        <w:t xml:space="preserve">reports on energy billed and consumed by customer </w:t>
      </w:r>
      <w:r w:rsidRPr="00B50396">
        <w:t>(2008</w:t>
      </w:r>
      <w:ins w:id="2861" w:author="Frances Pene" w:date="2020-10-29T14:31:00Z">
        <w:r w:rsidR="00AA32D5">
          <w:t>–</w:t>
        </w:r>
      </w:ins>
      <w:del w:id="2862" w:author="Frances Pene" w:date="2020-10-29T14:31:00Z">
        <w:r w:rsidRPr="00B50396" w:rsidDel="00AA32D5">
          <w:delText>-</w:delText>
        </w:r>
      </w:del>
      <w:r w:rsidRPr="00B50396">
        <w:t>2017)</w:t>
      </w:r>
    </w:p>
    <w:tbl>
      <w:tblPr>
        <w:tblStyle w:val="TableGrid"/>
        <w:tblW w:w="5000" w:type="pct"/>
        <w:tblLook w:val="04A0" w:firstRow="1" w:lastRow="0" w:firstColumn="1" w:lastColumn="0" w:noHBand="0" w:noVBand="1"/>
      </w:tblPr>
      <w:tblGrid>
        <w:gridCol w:w="1075"/>
        <w:gridCol w:w="885"/>
        <w:gridCol w:w="923"/>
        <w:gridCol w:w="923"/>
        <w:gridCol w:w="924"/>
        <w:gridCol w:w="924"/>
        <w:gridCol w:w="924"/>
        <w:gridCol w:w="924"/>
        <w:gridCol w:w="924"/>
        <w:gridCol w:w="924"/>
      </w:tblGrid>
      <w:tr w:rsidR="008E41CE" w:rsidRPr="005B6114" w14:paraId="3DD13044" w14:textId="77777777" w:rsidTr="003E5F10">
        <w:trPr>
          <w:trHeight w:val="315"/>
        </w:trPr>
        <w:tc>
          <w:tcPr>
            <w:tcW w:w="598" w:type="pct"/>
            <w:noWrap/>
            <w:hideMark/>
          </w:tcPr>
          <w:p w14:paraId="21421A24" w14:textId="77777777"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 </w:t>
            </w:r>
          </w:p>
        </w:tc>
        <w:tc>
          <w:tcPr>
            <w:tcW w:w="470" w:type="pct"/>
            <w:noWrap/>
            <w:hideMark/>
          </w:tcPr>
          <w:p w14:paraId="7FF1A5AD" w14:textId="799A939B"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 xml:space="preserve">July </w:t>
            </w:r>
            <w:del w:id="2863" w:author="Frances Pene" w:date="2020-10-29T14:35:00Z">
              <w:r w:rsidRPr="003E5F10" w:rsidDel="00183B59">
                <w:rPr>
                  <w:rFonts w:asciiTheme="minorHAnsi" w:hAnsiTheme="minorHAnsi" w:cstheme="minorHAnsi"/>
                  <w:color w:val="000000"/>
                  <w:sz w:val="14"/>
                  <w:szCs w:val="18"/>
                </w:rPr>
                <w:delText>2</w:delText>
              </w:r>
            </w:del>
            <w:r w:rsidRPr="003E5F10">
              <w:rPr>
                <w:rFonts w:asciiTheme="minorHAnsi" w:hAnsiTheme="minorHAnsi" w:cstheme="minorHAnsi"/>
                <w:color w:val="000000"/>
                <w:sz w:val="14"/>
                <w:szCs w:val="18"/>
              </w:rPr>
              <w:t>008</w:t>
            </w:r>
            <w:del w:id="2864" w:author="Frances Pene" w:date="2020-10-29T14:34:00Z">
              <w:r w:rsidRPr="003E5F10" w:rsidDel="00183B59">
                <w:rPr>
                  <w:rFonts w:asciiTheme="minorHAnsi" w:hAnsiTheme="minorHAnsi" w:cstheme="minorHAnsi"/>
                  <w:color w:val="000000"/>
                  <w:sz w:val="14"/>
                  <w:szCs w:val="18"/>
                </w:rPr>
                <w:delText>-</w:delText>
              </w:r>
            </w:del>
            <w:ins w:id="2865"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June 2009</w:t>
            </w:r>
          </w:p>
        </w:tc>
        <w:tc>
          <w:tcPr>
            <w:tcW w:w="491" w:type="pct"/>
            <w:noWrap/>
            <w:hideMark/>
          </w:tcPr>
          <w:p w14:paraId="746DCC70" w14:textId="2210BE90"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2009</w:t>
            </w:r>
            <w:del w:id="2866" w:author="Frances Pene" w:date="2020-10-29T14:34:00Z">
              <w:r w:rsidRPr="003E5F10" w:rsidDel="00183B59">
                <w:rPr>
                  <w:rFonts w:asciiTheme="minorHAnsi" w:hAnsiTheme="minorHAnsi" w:cstheme="minorHAnsi"/>
                  <w:color w:val="000000"/>
                  <w:sz w:val="14"/>
                  <w:szCs w:val="18"/>
                </w:rPr>
                <w:delText xml:space="preserve"> -</w:delText>
              </w:r>
            </w:del>
            <w:ins w:id="2867"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 xml:space="preserve"> June 2010</w:t>
            </w:r>
          </w:p>
        </w:tc>
        <w:tc>
          <w:tcPr>
            <w:tcW w:w="491" w:type="pct"/>
            <w:noWrap/>
            <w:hideMark/>
          </w:tcPr>
          <w:p w14:paraId="3348E8CA" w14:textId="3122EC73"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2010</w:t>
            </w:r>
            <w:del w:id="2868" w:author="Frances Pene" w:date="2020-10-29T14:34:00Z">
              <w:r w:rsidRPr="003E5F10" w:rsidDel="00183B59">
                <w:rPr>
                  <w:rFonts w:asciiTheme="minorHAnsi" w:hAnsiTheme="minorHAnsi" w:cstheme="minorHAnsi"/>
                  <w:color w:val="000000"/>
                  <w:sz w:val="14"/>
                  <w:szCs w:val="18"/>
                </w:rPr>
                <w:delText xml:space="preserve"> -</w:delText>
              </w:r>
            </w:del>
            <w:ins w:id="2869"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 xml:space="preserve"> June 2011</w:t>
            </w:r>
          </w:p>
        </w:tc>
        <w:tc>
          <w:tcPr>
            <w:tcW w:w="491" w:type="pct"/>
            <w:noWrap/>
            <w:hideMark/>
          </w:tcPr>
          <w:p w14:paraId="0F1749DA" w14:textId="653E7D7C"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2011</w:t>
            </w:r>
            <w:del w:id="2870" w:author="Frances Pene" w:date="2020-10-29T14:34:00Z">
              <w:r w:rsidRPr="003E5F10" w:rsidDel="00183B59">
                <w:rPr>
                  <w:rFonts w:asciiTheme="minorHAnsi" w:hAnsiTheme="minorHAnsi" w:cstheme="minorHAnsi"/>
                  <w:color w:val="000000"/>
                  <w:sz w:val="14"/>
                  <w:szCs w:val="18"/>
                </w:rPr>
                <w:delText xml:space="preserve"> -</w:delText>
              </w:r>
            </w:del>
            <w:ins w:id="2871"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 xml:space="preserve"> June 2012</w:t>
            </w:r>
          </w:p>
        </w:tc>
        <w:tc>
          <w:tcPr>
            <w:tcW w:w="491" w:type="pct"/>
            <w:noWrap/>
            <w:hideMark/>
          </w:tcPr>
          <w:p w14:paraId="0B78FA14" w14:textId="161AA3E2"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2012</w:t>
            </w:r>
            <w:del w:id="2872" w:author="Frances Pene" w:date="2020-10-29T14:34:00Z">
              <w:r w:rsidRPr="003E5F10" w:rsidDel="00183B59">
                <w:rPr>
                  <w:rFonts w:asciiTheme="minorHAnsi" w:hAnsiTheme="minorHAnsi" w:cstheme="minorHAnsi"/>
                  <w:color w:val="000000"/>
                  <w:sz w:val="14"/>
                  <w:szCs w:val="18"/>
                </w:rPr>
                <w:delText xml:space="preserve"> -</w:delText>
              </w:r>
            </w:del>
            <w:ins w:id="2873"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 xml:space="preserve"> June 2013</w:t>
            </w:r>
          </w:p>
        </w:tc>
        <w:tc>
          <w:tcPr>
            <w:tcW w:w="491" w:type="pct"/>
            <w:noWrap/>
            <w:hideMark/>
          </w:tcPr>
          <w:p w14:paraId="3B1E887D" w14:textId="154F99DD"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2013</w:t>
            </w:r>
            <w:del w:id="2874" w:author="Frances Pene" w:date="2020-10-29T14:34:00Z">
              <w:r w:rsidRPr="003E5F10" w:rsidDel="00183B59">
                <w:rPr>
                  <w:rFonts w:asciiTheme="minorHAnsi" w:hAnsiTheme="minorHAnsi" w:cstheme="minorHAnsi"/>
                  <w:color w:val="000000"/>
                  <w:sz w:val="14"/>
                  <w:szCs w:val="18"/>
                </w:rPr>
                <w:delText xml:space="preserve"> -</w:delText>
              </w:r>
            </w:del>
            <w:ins w:id="2875" w:author="Frances Pene" w:date="2020-10-29T14:34:00Z">
              <w:r w:rsidR="00183B59">
                <w:rPr>
                  <w:rFonts w:asciiTheme="minorHAnsi" w:hAnsiTheme="minorHAnsi" w:cstheme="minorHAnsi"/>
                  <w:color w:val="000000"/>
                  <w:sz w:val="14"/>
                  <w:szCs w:val="18"/>
                </w:rPr>
                <w:t>–</w:t>
              </w:r>
            </w:ins>
            <w:r w:rsidRPr="003E5F10">
              <w:rPr>
                <w:rFonts w:asciiTheme="minorHAnsi" w:hAnsiTheme="minorHAnsi" w:cstheme="minorHAnsi"/>
                <w:color w:val="000000"/>
                <w:sz w:val="14"/>
                <w:szCs w:val="18"/>
              </w:rPr>
              <w:t xml:space="preserve"> June 2014</w:t>
            </w:r>
          </w:p>
        </w:tc>
        <w:tc>
          <w:tcPr>
            <w:tcW w:w="491" w:type="pct"/>
            <w:noWrap/>
            <w:hideMark/>
          </w:tcPr>
          <w:p w14:paraId="1D66F83B" w14:textId="676095D8"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2014</w:t>
            </w:r>
            <w:ins w:id="2876" w:author="Frances Pene" w:date="2020-10-29T14:34:00Z">
              <w:r w:rsidR="00183B59">
                <w:rPr>
                  <w:rFonts w:asciiTheme="minorHAnsi" w:hAnsiTheme="minorHAnsi" w:cstheme="minorHAnsi"/>
                  <w:color w:val="000000"/>
                  <w:sz w:val="14"/>
                  <w:szCs w:val="18"/>
                </w:rPr>
                <w:t>–</w:t>
              </w:r>
            </w:ins>
            <w:del w:id="2877" w:author="Frances Pene" w:date="2020-10-29T14:34:00Z">
              <w:r w:rsidRPr="003E5F10" w:rsidDel="00183B59">
                <w:rPr>
                  <w:rFonts w:asciiTheme="minorHAnsi" w:hAnsiTheme="minorHAnsi" w:cstheme="minorHAnsi"/>
                  <w:color w:val="000000"/>
                  <w:sz w:val="14"/>
                  <w:szCs w:val="18"/>
                </w:rPr>
                <w:delText xml:space="preserve"> -</w:delText>
              </w:r>
            </w:del>
            <w:r w:rsidRPr="003E5F10">
              <w:rPr>
                <w:rFonts w:asciiTheme="minorHAnsi" w:hAnsiTheme="minorHAnsi" w:cstheme="minorHAnsi"/>
                <w:color w:val="000000"/>
                <w:sz w:val="14"/>
                <w:szCs w:val="18"/>
              </w:rPr>
              <w:t xml:space="preserve"> June 2015</w:t>
            </w:r>
          </w:p>
        </w:tc>
        <w:tc>
          <w:tcPr>
            <w:tcW w:w="491" w:type="pct"/>
            <w:noWrap/>
            <w:hideMark/>
          </w:tcPr>
          <w:p w14:paraId="124DBA97" w14:textId="7E5A084E"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2015</w:t>
            </w:r>
            <w:ins w:id="2878" w:author="Frances Pene" w:date="2020-10-29T14:34:00Z">
              <w:r w:rsidR="00183B59">
                <w:rPr>
                  <w:rFonts w:asciiTheme="minorHAnsi" w:hAnsiTheme="minorHAnsi" w:cstheme="minorHAnsi"/>
                  <w:color w:val="000000"/>
                  <w:sz w:val="14"/>
                  <w:szCs w:val="18"/>
                </w:rPr>
                <w:t>–</w:t>
              </w:r>
            </w:ins>
            <w:del w:id="2879" w:author="Frances Pene" w:date="2020-10-29T14:34:00Z">
              <w:r w:rsidRPr="003E5F10" w:rsidDel="00183B59">
                <w:rPr>
                  <w:rFonts w:asciiTheme="minorHAnsi" w:hAnsiTheme="minorHAnsi" w:cstheme="minorHAnsi"/>
                  <w:color w:val="000000"/>
                  <w:sz w:val="14"/>
                  <w:szCs w:val="18"/>
                </w:rPr>
                <w:delText xml:space="preserve"> -</w:delText>
              </w:r>
            </w:del>
            <w:r w:rsidRPr="003E5F10">
              <w:rPr>
                <w:rFonts w:asciiTheme="minorHAnsi" w:hAnsiTheme="minorHAnsi" w:cstheme="minorHAnsi"/>
                <w:color w:val="000000"/>
                <w:sz w:val="14"/>
                <w:szCs w:val="18"/>
              </w:rPr>
              <w:t xml:space="preserve"> June 2016</w:t>
            </w:r>
          </w:p>
        </w:tc>
        <w:tc>
          <w:tcPr>
            <w:tcW w:w="491" w:type="pct"/>
            <w:noWrap/>
            <w:hideMark/>
          </w:tcPr>
          <w:p w14:paraId="4AFBED73" w14:textId="647863D3" w:rsidR="008E41CE" w:rsidRPr="003E5F10" w:rsidRDefault="008E41CE" w:rsidP="000859C0">
            <w:pPr>
              <w:rPr>
                <w:rFonts w:asciiTheme="minorHAnsi" w:hAnsiTheme="minorHAnsi" w:cstheme="minorHAnsi"/>
                <w:color w:val="000000"/>
                <w:sz w:val="14"/>
                <w:szCs w:val="18"/>
              </w:rPr>
            </w:pPr>
            <w:r w:rsidRPr="003E5F10">
              <w:rPr>
                <w:rFonts w:asciiTheme="minorHAnsi" w:hAnsiTheme="minorHAnsi" w:cstheme="minorHAnsi"/>
                <w:color w:val="000000"/>
                <w:sz w:val="14"/>
                <w:szCs w:val="18"/>
              </w:rPr>
              <w:t>July 2016</w:t>
            </w:r>
            <w:ins w:id="2880" w:author="Frances Pene" w:date="2020-10-29T14:34:00Z">
              <w:r w:rsidR="00183B59">
                <w:rPr>
                  <w:rFonts w:asciiTheme="minorHAnsi" w:hAnsiTheme="minorHAnsi" w:cstheme="minorHAnsi"/>
                  <w:color w:val="000000"/>
                  <w:sz w:val="14"/>
                  <w:szCs w:val="18"/>
                </w:rPr>
                <w:t>–</w:t>
              </w:r>
            </w:ins>
            <w:del w:id="2881" w:author="Frances Pene" w:date="2020-10-29T14:34:00Z">
              <w:r w:rsidRPr="003E5F10" w:rsidDel="00183B59">
                <w:rPr>
                  <w:rFonts w:asciiTheme="minorHAnsi" w:hAnsiTheme="minorHAnsi" w:cstheme="minorHAnsi"/>
                  <w:color w:val="000000"/>
                  <w:sz w:val="14"/>
                  <w:szCs w:val="18"/>
                </w:rPr>
                <w:delText xml:space="preserve"> -</w:delText>
              </w:r>
            </w:del>
            <w:r w:rsidRPr="003E5F10">
              <w:rPr>
                <w:rFonts w:asciiTheme="minorHAnsi" w:hAnsiTheme="minorHAnsi" w:cstheme="minorHAnsi"/>
                <w:color w:val="000000"/>
                <w:sz w:val="14"/>
                <w:szCs w:val="18"/>
              </w:rPr>
              <w:t xml:space="preserve"> June 2017</w:t>
            </w:r>
          </w:p>
        </w:tc>
      </w:tr>
      <w:tr w:rsidR="008E41CE" w:rsidRPr="005B6114" w14:paraId="3B28E72B" w14:textId="77777777" w:rsidTr="003E5F10">
        <w:trPr>
          <w:trHeight w:val="300"/>
        </w:trPr>
        <w:tc>
          <w:tcPr>
            <w:tcW w:w="598" w:type="pct"/>
            <w:noWrap/>
            <w:hideMark/>
          </w:tcPr>
          <w:p w14:paraId="1D35723A" w14:textId="77777777"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Total billed (MWh)</w:t>
            </w:r>
          </w:p>
        </w:tc>
        <w:tc>
          <w:tcPr>
            <w:tcW w:w="470" w:type="pct"/>
            <w:noWrap/>
            <w:hideMark/>
          </w:tcPr>
          <w:p w14:paraId="266BE686" w14:textId="77777777" w:rsidR="008E41CE" w:rsidRPr="003E5F10" w:rsidRDefault="008E41CE">
            <w:pPr>
              <w:jc w:val="right"/>
              <w:rPr>
                <w:rFonts w:asciiTheme="minorHAnsi" w:hAnsiTheme="minorHAnsi" w:cstheme="minorHAnsi"/>
                <w:color w:val="000000"/>
                <w:sz w:val="16"/>
                <w:szCs w:val="18"/>
              </w:rPr>
              <w:pPrChange w:id="2882" w:author="Frances Pene" w:date="2020-10-29T14:35:00Z">
                <w:pPr>
                  <w:jc w:val="center"/>
                </w:pPr>
              </w:pPrChange>
            </w:pPr>
            <w:r w:rsidRPr="003E5F10">
              <w:rPr>
                <w:rFonts w:asciiTheme="minorHAnsi" w:hAnsiTheme="minorHAnsi" w:cstheme="minorHAnsi"/>
                <w:color w:val="000000"/>
                <w:sz w:val="16"/>
                <w:szCs w:val="18"/>
              </w:rPr>
              <w:t>44,539</w:t>
            </w:r>
          </w:p>
        </w:tc>
        <w:tc>
          <w:tcPr>
            <w:tcW w:w="491" w:type="pct"/>
            <w:noWrap/>
            <w:hideMark/>
          </w:tcPr>
          <w:p w14:paraId="14777926" w14:textId="77777777" w:rsidR="008E41CE" w:rsidRPr="003E5F10" w:rsidRDefault="008E41CE">
            <w:pPr>
              <w:jc w:val="right"/>
              <w:rPr>
                <w:rFonts w:asciiTheme="minorHAnsi" w:hAnsiTheme="minorHAnsi" w:cstheme="minorHAnsi"/>
                <w:color w:val="000000"/>
                <w:sz w:val="16"/>
                <w:szCs w:val="18"/>
              </w:rPr>
              <w:pPrChange w:id="2883" w:author="Frances Pene" w:date="2020-10-29T14:35:00Z">
                <w:pPr>
                  <w:jc w:val="center"/>
                </w:pPr>
              </w:pPrChange>
            </w:pPr>
            <w:r w:rsidRPr="003E5F10">
              <w:rPr>
                <w:rFonts w:asciiTheme="minorHAnsi" w:hAnsiTheme="minorHAnsi" w:cstheme="minorHAnsi"/>
                <w:color w:val="000000"/>
                <w:sz w:val="16"/>
                <w:szCs w:val="18"/>
              </w:rPr>
              <w:t>42,625</w:t>
            </w:r>
          </w:p>
        </w:tc>
        <w:tc>
          <w:tcPr>
            <w:tcW w:w="491" w:type="pct"/>
            <w:noWrap/>
            <w:hideMark/>
          </w:tcPr>
          <w:p w14:paraId="466F71CF" w14:textId="77777777" w:rsidR="008E41CE" w:rsidRPr="003E5F10" w:rsidRDefault="008E41CE">
            <w:pPr>
              <w:jc w:val="right"/>
              <w:rPr>
                <w:rFonts w:asciiTheme="minorHAnsi" w:hAnsiTheme="minorHAnsi" w:cstheme="minorHAnsi"/>
                <w:color w:val="000000"/>
                <w:sz w:val="16"/>
                <w:szCs w:val="18"/>
              </w:rPr>
              <w:pPrChange w:id="2884" w:author="Frances Pene" w:date="2020-10-29T14:35:00Z">
                <w:pPr>
                  <w:jc w:val="center"/>
                </w:pPr>
              </w:pPrChange>
            </w:pPr>
            <w:r w:rsidRPr="003E5F10">
              <w:rPr>
                <w:rFonts w:asciiTheme="minorHAnsi" w:hAnsiTheme="minorHAnsi" w:cstheme="minorHAnsi"/>
                <w:color w:val="000000"/>
                <w:sz w:val="16"/>
                <w:szCs w:val="18"/>
              </w:rPr>
              <w:t>44,566</w:t>
            </w:r>
          </w:p>
        </w:tc>
        <w:tc>
          <w:tcPr>
            <w:tcW w:w="491" w:type="pct"/>
            <w:noWrap/>
            <w:hideMark/>
          </w:tcPr>
          <w:p w14:paraId="3C6DE538" w14:textId="77777777" w:rsidR="008E41CE" w:rsidRPr="003E5F10" w:rsidRDefault="008E41CE">
            <w:pPr>
              <w:jc w:val="right"/>
              <w:rPr>
                <w:rFonts w:asciiTheme="minorHAnsi" w:hAnsiTheme="minorHAnsi" w:cstheme="minorHAnsi"/>
                <w:color w:val="000000"/>
                <w:sz w:val="16"/>
                <w:szCs w:val="18"/>
              </w:rPr>
              <w:pPrChange w:id="2885" w:author="Frances Pene" w:date="2020-10-29T14:35:00Z">
                <w:pPr>
                  <w:jc w:val="center"/>
                </w:pPr>
              </w:pPrChange>
            </w:pPr>
            <w:r w:rsidRPr="003E5F10">
              <w:rPr>
                <w:rFonts w:asciiTheme="minorHAnsi" w:hAnsiTheme="minorHAnsi" w:cstheme="minorHAnsi"/>
                <w:color w:val="000000"/>
                <w:sz w:val="16"/>
                <w:szCs w:val="18"/>
              </w:rPr>
              <w:t>44,731</w:t>
            </w:r>
          </w:p>
        </w:tc>
        <w:tc>
          <w:tcPr>
            <w:tcW w:w="491" w:type="pct"/>
            <w:noWrap/>
            <w:hideMark/>
          </w:tcPr>
          <w:p w14:paraId="5EFF7912" w14:textId="77777777" w:rsidR="008E41CE" w:rsidRPr="003E5F10" w:rsidRDefault="008E41CE">
            <w:pPr>
              <w:jc w:val="right"/>
              <w:rPr>
                <w:rFonts w:asciiTheme="minorHAnsi" w:hAnsiTheme="minorHAnsi" w:cstheme="minorHAnsi"/>
                <w:color w:val="000000"/>
                <w:sz w:val="16"/>
                <w:szCs w:val="18"/>
              </w:rPr>
              <w:pPrChange w:id="2886" w:author="Frances Pene" w:date="2020-10-29T14:35:00Z">
                <w:pPr>
                  <w:jc w:val="center"/>
                </w:pPr>
              </w:pPrChange>
            </w:pPr>
            <w:r w:rsidRPr="003E5F10">
              <w:rPr>
                <w:rFonts w:asciiTheme="minorHAnsi" w:hAnsiTheme="minorHAnsi" w:cstheme="minorHAnsi"/>
                <w:color w:val="000000"/>
                <w:sz w:val="16"/>
                <w:szCs w:val="18"/>
              </w:rPr>
              <w:t>46,388</w:t>
            </w:r>
          </w:p>
        </w:tc>
        <w:tc>
          <w:tcPr>
            <w:tcW w:w="491" w:type="pct"/>
            <w:noWrap/>
            <w:hideMark/>
          </w:tcPr>
          <w:p w14:paraId="09D49EAE" w14:textId="77777777" w:rsidR="008E41CE" w:rsidRPr="003E5F10" w:rsidRDefault="008E41CE">
            <w:pPr>
              <w:jc w:val="right"/>
              <w:rPr>
                <w:rFonts w:asciiTheme="minorHAnsi" w:hAnsiTheme="minorHAnsi" w:cstheme="minorHAnsi"/>
                <w:color w:val="000000"/>
                <w:sz w:val="16"/>
                <w:szCs w:val="18"/>
              </w:rPr>
              <w:pPrChange w:id="2887" w:author="Frances Pene" w:date="2020-10-29T14:35:00Z">
                <w:pPr>
                  <w:jc w:val="center"/>
                </w:pPr>
              </w:pPrChange>
            </w:pPr>
            <w:r w:rsidRPr="003E5F10">
              <w:rPr>
                <w:rFonts w:asciiTheme="minorHAnsi" w:hAnsiTheme="minorHAnsi" w:cstheme="minorHAnsi"/>
                <w:color w:val="000000"/>
                <w:sz w:val="16"/>
                <w:szCs w:val="18"/>
              </w:rPr>
              <w:t>49,165</w:t>
            </w:r>
          </w:p>
        </w:tc>
        <w:tc>
          <w:tcPr>
            <w:tcW w:w="491" w:type="pct"/>
            <w:noWrap/>
            <w:hideMark/>
          </w:tcPr>
          <w:p w14:paraId="3CD82558" w14:textId="77777777" w:rsidR="008E41CE" w:rsidRPr="003E5F10" w:rsidRDefault="008E41CE">
            <w:pPr>
              <w:jc w:val="right"/>
              <w:rPr>
                <w:rFonts w:asciiTheme="minorHAnsi" w:hAnsiTheme="minorHAnsi" w:cstheme="minorHAnsi"/>
                <w:color w:val="000000"/>
                <w:sz w:val="16"/>
                <w:szCs w:val="18"/>
              </w:rPr>
              <w:pPrChange w:id="2888" w:author="Frances Pene" w:date="2020-10-29T14:35:00Z">
                <w:pPr>
                  <w:jc w:val="center"/>
                </w:pPr>
              </w:pPrChange>
            </w:pPr>
            <w:r w:rsidRPr="003E5F10">
              <w:rPr>
                <w:rFonts w:asciiTheme="minorHAnsi" w:hAnsiTheme="minorHAnsi" w:cstheme="minorHAnsi"/>
                <w:color w:val="000000"/>
                <w:sz w:val="16"/>
                <w:szCs w:val="18"/>
              </w:rPr>
              <w:t>49,165</w:t>
            </w:r>
          </w:p>
        </w:tc>
        <w:tc>
          <w:tcPr>
            <w:tcW w:w="491" w:type="pct"/>
            <w:noWrap/>
            <w:hideMark/>
          </w:tcPr>
          <w:p w14:paraId="4B1D7A48" w14:textId="77777777" w:rsidR="008E41CE" w:rsidRPr="003E5F10" w:rsidRDefault="008E41CE">
            <w:pPr>
              <w:jc w:val="right"/>
              <w:rPr>
                <w:rFonts w:asciiTheme="minorHAnsi" w:hAnsiTheme="minorHAnsi" w:cstheme="minorHAnsi"/>
                <w:color w:val="000000"/>
                <w:sz w:val="16"/>
                <w:szCs w:val="18"/>
              </w:rPr>
              <w:pPrChange w:id="2889" w:author="Frances Pene" w:date="2020-10-29T14:35:00Z">
                <w:pPr>
                  <w:jc w:val="center"/>
                </w:pPr>
              </w:pPrChange>
            </w:pPr>
            <w:r w:rsidRPr="003E5F10">
              <w:rPr>
                <w:rFonts w:asciiTheme="minorHAnsi" w:hAnsiTheme="minorHAnsi" w:cstheme="minorHAnsi"/>
                <w:color w:val="000000"/>
                <w:sz w:val="16"/>
                <w:szCs w:val="18"/>
              </w:rPr>
              <w:t>53,342</w:t>
            </w:r>
          </w:p>
        </w:tc>
        <w:tc>
          <w:tcPr>
            <w:tcW w:w="491" w:type="pct"/>
            <w:noWrap/>
            <w:hideMark/>
          </w:tcPr>
          <w:p w14:paraId="44E909C7" w14:textId="77777777" w:rsidR="008E41CE" w:rsidRPr="003E5F10" w:rsidRDefault="008E41CE">
            <w:pPr>
              <w:jc w:val="right"/>
              <w:rPr>
                <w:rFonts w:asciiTheme="minorHAnsi" w:hAnsiTheme="minorHAnsi" w:cstheme="minorHAnsi"/>
                <w:color w:val="000000"/>
                <w:sz w:val="16"/>
                <w:szCs w:val="18"/>
              </w:rPr>
              <w:pPrChange w:id="2890" w:author="Frances Pene" w:date="2020-10-29T14:35:00Z">
                <w:pPr>
                  <w:jc w:val="center"/>
                </w:pPr>
              </w:pPrChange>
            </w:pPr>
            <w:r w:rsidRPr="003E5F10">
              <w:rPr>
                <w:rFonts w:asciiTheme="minorHAnsi" w:hAnsiTheme="minorHAnsi" w:cstheme="minorHAnsi"/>
                <w:color w:val="000000"/>
                <w:sz w:val="16"/>
                <w:szCs w:val="18"/>
              </w:rPr>
              <w:t>58,823</w:t>
            </w:r>
          </w:p>
        </w:tc>
      </w:tr>
      <w:tr w:rsidR="008E41CE" w:rsidRPr="005B6114" w14:paraId="7DC373EF" w14:textId="77777777" w:rsidTr="003E5F10">
        <w:trPr>
          <w:trHeight w:val="300"/>
        </w:trPr>
        <w:tc>
          <w:tcPr>
            <w:tcW w:w="598" w:type="pct"/>
            <w:noWrap/>
            <w:hideMark/>
          </w:tcPr>
          <w:p w14:paraId="2B39283A" w14:textId="77777777"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Total generated (MWh)</w:t>
            </w:r>
          </w:p>
        </w:tc>
        <w:tc>
          <w:tcPr>
            <w:tcW w:w="470" w:type="pct"/>
            <w:noWrap/>
            <w:hideMark/>
          </w:tcPr>
          <w:p w14:paraId="4AC8F71C" w14:textId="77777777" w:rsidR="008E41CE" w:rsidRPr="003E5F10" w:rsidRDefault="008E41CE">
            <w:pPr>
              <w:jc w:val="right"/>
              <w:rPr>
                <w:rFonts w:asciiTheme="minorHAnsi" w:hAnsiTheme="minorHAnsi" w:cstheme="minorHAnsi"/>
                <w:color w:val="000000"/>
                <w:sz w:val="16"/>
                <w:szCs w:val="18"/>
              </w:rPr>
              <w:pPrChange w:id="2891" w:author="Frances Pene" w:date="2020-10-29T14:35:00Z">
                <w:pPr>
                  <w:jc w:val="center"/>
                </w:pPr>
              </w:pPrChange>
            </w:pPr>
            <w:r w:rsidRPr="003E5F10">
              <w:rPr>
                <w:rFonts w:asciiTheme="minorHAnsi" w:hAnsiTheme="minorHAnsi" w:cstheme="minorHAnsi"/>
                <w:color w:val="000000"/>
                <w:sz w:val="16"/>
                <w:szCs w:val="18"/>
              </w:rPr>
              <w:t>54,659</w:t>
            </w:r>
          </w:p>
        </w:tc>
        <w:tc>
          <w:tcPr>
            <w:tcW w:w="491" w:type="pct"/>
            <w:noWrap/>
            <w:hideMark/>
          </w:tcPr>
          <w:p w14:paraId="1ABCD64D" w14:textId="77777777" w:rsidR="008E41CE" w:rsidRPr="003E5F10" w:rsidRDefault="008E41CE">
            <w:pPr>
              <w:jc w:val="right"/>
              <w:rPr>
                <w:rFonts w:asciiTheme="minorHAnsi" w:hAnsiTheme="minorHAnsi" w:cstheme="minorHAnsi"/>
                <w:color w:val="000000"/>
                <w:sz w:val="16"/>
                <w:szCs w:val="18"/>
              </w:rPr>
              <w:pPrChange w:id="2892" w:author="Frances Pene" w:date="2020-10-29T14:35:00Z">
                <w:pPr>
                  <w:jc w:val="center"/>
                </w:pPr>
              </w:pPrChange>
            </w:pPr>
            <w:r w:rsidRPr="003E5F10">
              <w:rPr>
                <w:rFonts w:asciiTheme="minorHAnsi" w:hAnsiTheme="minorHAnsi" w:cstheme="minorHAnsi"/>
                <w:color w:val="000000"/>
                <w:sz w:val="16"/>
                <w:szCs w:val="18"/>
              </w:rPr>
              <w:t>51,845</w:t>
            </w:r>
          </w:p>
        </w:tc>
        <w:tc>
          <w:tcPr>
            <w:tcW w:w="491" w:type="pct"/>
            <w:noWrap/>
            <w:hideMark/>
          </w:tcPr>
          <w:p w14:paraId="5975F561" w14:textId="77777777" w:rsidR="008E41CE" w:rsidRPr="003E5F10" w:rsidRDefault="008E41CE">
            <w:pPr>
              <w:jc w:val="right"/>
              <w:rPr>
                <w:rFonts w:asciiTheme="minorHAnsi" w:hAnsiTheme="minorHAnsi" w:cstheme="minorHAnsi"/>
                <w:color w:val="000000"/>
                <w:sz w:val="16"/>
                <w:szCs w:val="18"/>
              </w:rPr>
              <w:pPrChange w:id="2893" w:author="Frances Pene" w:date="2020-10-29T14:35:00Z">
                <w:pPr>
                  <w:jc w:val="center"/>
                </w:pPr>
              </w:pPrChange>
            </w:pPr>
            <w:r w:rsidRPr="003E5F10">
              <w:rPr>
                <w:rFonts w:asciiTheme="minorHAnsi" w:hAnsiTheme="minorHAnsi" w:cstheme="minorHAnsi"/>
                <w:color w:val="000000"/>
                <w:sz w:val="16"/>
                <w:szCs w:val="18"/>
              </w:rPr>
              <w:t>53,160</w:t>
            </w:r>
          </w:p>
        </w:tc>
        <w:tc>
          <w:tcPr>
            <w:tcW w:w="491" w:type="pct"/>
            <w:noWrap/>
            <w:hideMark/>
          </w:tcPr>
          <w:p w14:paraId="1D5366ED" w14:textId="77777777" w:rsidR="008E41CE" w:rsidRPr="003E5F10" w:rsidRDefault="008E41CE">
            <w:pPr>
              <w:jc w:val="right"/>
              <w:rPr>
                <w:rFonts w:asciiTheme="minorHAnsi" w:hAnsiTheme="minorHAnsi" w:cstheme="minorHAnsi"/>
                <w:color w:val="000000"/>
                <w:sz w:val="16"/>
                <w:szCs w:val="18"/>
              </w:rPr>
              <w:pPrChange w:id="2894" w:author="Frances Pene" w:date="2020-10-29T14:35:00Z">
                <w:pPr>
                  <w:jc w:val="center"/>
                </w:pPr>
              </w:pPrChange>
            </w:pPr>
            <w:r w:rsidRPr="003E5F10">
              <w:rPr>
                <w:rFonts w:asciiTheme="minorHAnsi" w:hAnsiTheme="minorHAnsi" w:cstheme="minorHAnsi"/>
                <w:color w:val="000000"/>
                <w:sz w:val="16"/>
                <w:szCs w:val="18"/>
              </w:rPr>
              <w:t>52,391</w:t>
            </w:r>
          </w:p>
        </w:tc>
        <w:tc>
          <w:tcPr>
            <w:tcW w:w="491" w:type="pct"/>
            <w:noWrap/>
            <w:hideMark/>
          </w:tcPr>
          <w:p w14:paraId="23A06006" w14:textId="77777777" w:rsidR="008E41CE" w:rsidRPr="003E5F10" w:rsidRDefault="008E41CE">
            <w:pPr>
              <w:jc w:val="right"/>
              <w:rPr>
                <w:rFonts w:asciiTheme="minorHAnsi" w:hAnsiTheme="minorHAnsi" w:cstheme="minorHAnsi"/>
                <w:color w:val="000000"/>
                <w:sz w:val="16"/>
                <w:szCs w:val="18"/>
              </w:rPr>
              <w:pPrChange w:id="2895" w:author="Frances Pene" w:date="2020-10-29T14:35:00Z">
                <w:pPr>
                  <w:jc w:val="center"/>
                </w:pPr>
              </w:pPrChange>
            </w:pPr>
            <w:r w:rsidRPr="003E5F10">
              <w:rPr>
                <w:rFonts w:asciiTheme="minorHAnsi" w:hAnsiTheme="minorHAnsi" w:cstheme="minorHAnsi"/>
                <w:color w:val="000000"/>
                <w:sz w:val="16"/>
                <w:szCs w:val="18"/>
              </w:rPr>
              <w:t>53,313</w:t>
            </w:r>
          </w:p>
        </w:tc>
        <w:tc>
          <w:tcPr>
            <w:tcW w:w="491" w:type="pct"/>
            <w:noWrap/>
            <w:hideMark/>
          </w:tcPr>
          <w:p w14:paraId="5A909C6C" w14:textId="77777777" w:rsidR="008E41CE" w:rsidRPr="003E5F10" w:rsidRDefault="008E41CE">
            <w:pPr>
              <w:jc w:val="right"/>
              <w:rPr>
                <w:rFonts w:asciiTheme="minorHAnsi" w:hAnsiTheme="minorHAnsi" w:cstheme="minorHAnsi"/>
                <w:color w:val="000000"/>
                <w:sz w:val="16"/>
                <w:szCs w:val="18"/>
              </w:rPr>
              <w:pPrChange w:id="2896" w:author="Frances Pene" w:date="2020-10-29T14:35:00Z">
                <w:pPr>
                  <w:jc w:val="center"/>
                </w:pPr>
              </w:pPrChange>
            </w:pPr>
            <w:r w:rsidRPr="003E5F10">
              <w:rPr>
                <w:rFonts w:asciiTheme="minorHAnsi" w:hAnsiTheme="minorHAnsi" w:cstheme="minorHAnsi"/>
                <w:color w:val="000000"/>
                <w:sz w:val="16"/>
                <w:szCs w:val="18"/>
              </w:rPr>
              <w:t>55,405</w:t>
            </w:r>
          </w:p>
        </w:tc>
        <w:tc>
          <w:tcPr>
            <w:tcW w:w="491" w:type="pct"/>
            <w:noWrap/>
            <w:hideMark/>
          </w:tcPr>
          <w:p w14:paraId="78CDB7B1" w14:textId="77777777" w:rsidR="008E41CE" w:rsidRPr="003E5F10" w:rsidRDefault="008E41CE">
            <w:pPr>
              <w:jc w:val="right"/>
              <w:rPr>
                <w:rFonts w:asciiTheme="minorHAnsi" w:hAnsiTheme="minorHAnsi" w:cstheme="minorHAnsi"/>
                <w:color w:val="000000"/>
                <w:sz w:val="16"/>
                <w:szCs w:val="18"/>
              </w:rPr>
              <w:pPrChange w:id="2897" w:author="Frances Pene" w:date="2020-10-29T14:35:00Z">
                <w:pPr>
                  <w:jc w:val="center"/>
                </w:pPr>
              </w:pPrChange>
            </w:pPr>
            <w:r w:rsidRPr="003E5F10">
              <w:rPr>
                <w:rFonts w:asciiTheme="minorHAnsi" w:hAnsiTheme="minorHAnsi" w:cstheme="minorHAnsi"/>
                <w:color w:val="000000"/>
                <w:sz w:val="16"/>
                <w:szCs w:val="18"/>
              </w:rPr>
              <w:t>55,405</w:t>
            </w:r>
          </w:p>
        </w:tc>
        <w:tc>
          <w:tcPr>
            <w:tcW w:w="491" w:type="pct"/>
            <w:noWrap/>
            <w:hideMark/>
          </w:tcPr>
          <w:p w14:paraId="070D070D" w14:textId="77777777" w:rsidR="008E41CE" w:rsidRPr="003E5F10" w:rsidRDefault="008E41CE">
            <w:pPr>
              <w:jc w:val="right"/>
              <w:rPr>
                <w:rFonts w:asciiTheme="minorHAnsi" w:hAnsiTheme="minorHAnsi" w:cstheme="minorHAnsi"/>
                <w:color w:val="000000"/>
                <w:sz w:val="16"/>
                <w:szCs w:val="18"/>
              </w:rPr>
              <w:pPrChange w:id="2898" w:author="Frances Pene" w:date="2020-10-29T14:35:00Z">
                <w:pPr>
                  <w:jc w:val="center"/>
                </w:pPr>
              </w:pPrChange>
            </w:pPr>
            <w:r w:rsidRPr="003E5F10">
              <w:rPr>
                <w:rFonts w:asciiTheme="minorHAnsi" w:hAnsiTheme="minorHAnsi" w:cstheme="minorHAnsi"/>
                <w:color w:val="000000"/>
                <w:sz w:val="16"/>
                <w:szCs w:val="18"/>
              </w:rPr>
              <w:t>60,037</w:t>
            </w:r>
          </w:p>
        </w:tc>
        <w:tc>
          <w:tcPr>
            <w:tcW w:w="491" w:type="pct"/>
            <w:noWrap/>
            <w:hideMark/>
          </w:tcPr>
          <w:p w14:paraId="19D43A0B" w14:textId="77777777" w:rsidR="008E41CE" w:rsidRPr="003E5F10" w:rsidRDefault="008E41CE">
            <w:pPr>
              <w:jc w:val="right"/>
              <w:rPr>
                <w:rFonts w:asciiTheme="minorHAnsi" w:hAnsiTheme="minorHAnsi" w:cstheme="minorHAnsi"/>
                <w:color w:val="000000"/>
                <w:sz w:val="16"/>
                <w:szCs w:val="18"/>
              </w:rPr>
              <w:pPrChange w:id="2899" w:author="Frances Pene" w:date="2020-10-29T14:35:00Z">
                <w:pPr>
                  <w:jc w:val="center"/>
                </w:pPr>
              </w:pPrChange>
            </w:pPr>
            <w:r w:rsidRPr="003E5F10">
              <w:rPr>
                <w:rFonts w:asciiTheme="minorHAnsi" w:hAnsiTheme="minorHAnsi" w:cstheme="minorHAnsi"/>
                <w:color w:val="000000"/>
                <w:sz w:val="16"/>
                <w:szCs w:val="18"/>
              </w:rPr>
              <w:t>66,519</w:t>
            </w:r>
          </w:p>
        </w:tc>
      </w:tr>
      <w:tr w:rsidR="008E41CE" w:rsidRPr="005B6114" w14:paraId="0A7FF45B" w14:textId="77777777" w:rsidTr="003E5F10">
        <w:trPr>
          <w:trHeight w:val="300"/>
        </w:trPr>
        <w:tc>
          <w:tcPr>
            <w:tcW w:w="598" w:type="pct"/>
            <w:noWrap/>
            <w:hideMark/>
          </w:tcPr>
          <w:p w14:paraId="4E43A404" w14:textId="77777777"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Customers</w:t>
            </w:r>
          </w:p>
        </w:tc>
        <w:tc>
          <w:tcPr>
            <w:tcW w:w="470" w:type="pct"/>
            <w:noWrap/>
            <w:hideMark/>
          </w:tcPr>
          <w:p w14:paraId="13F8019A" w14:textId="77777777" w:rsidR="008E41CE" w:rsidRPr="003E5F10" w:rsidRDefault="008E41CE">
            <w:pPr>
              <w:jc w:val="right"/>
              <w:rPr>
                <w:rFonts w:asciiTheme="minorHAnsi" w:hAnsiTheme="minorHAnsi" w:cstheme="minorHAnsi"/>
                <w:color w:val="000000"/>
                <w:sz w:val="16"/>
                <w:szCs w:val="18"/>
              </w:rPr>
              <w:pPrChange w:id="2900" w:author="Frances Pene" w:date="2020-10-29T14:35:00Z">
                <w:pPr>
                  <w:jc w:val="center"/>
                </w:pPr>
              </w:pPrChange>
            </w:pPr>
            <w:r w:rsidRPr="003E5F10">
              <w:rPr>
                <w:rFonts w:asciiTheme="minorHAnsi" w:hAnsiTheme="minorHAnsi" w:cstheme="minorHAnsi"/>
                <w:color w:val="000000"/>
                <w:sz w:val="16"/>
                <w:szCs w:val="18"/>
              </w:rPr>
              <w:t>20,338</w:t>
            </w:r>
          </w:p>
        </w:tc>
        <w:tc>
          <w:tcPr>
            <w:tcW w:w="491" w:type="pct"/>
            <w:noWrap/>
            <w:hideMark/>
          </w:tcPr>
          <w:p w14:paraId="2C6223C0" w14:textId="77777777" w:rsidR="008E41CE" w:rsidRPr="003E5F10" w:rsidRDefault="008E41CE">
            <w:pPr>
              <w:jc w:val="right"/>
              <w:rPr>
                <w:rFonts w:asciiTheme="minorHAnsi" w:hAnsiTheme="minorHAnsi" w:cstheme="minorHAnsi"/>
                <w:color w:val="000000"/>
                <w:sz w:val="16"/>
                <w:szCs w:val="18"/>
              </w:rPr>
              <w:pPrChange w:id="2901" w:author="Frances Pene" w:date="2020-10-29T14:35:00Z">
                <w:pPr>
                  <w:jc w:val="center"/>
                </w:pPr>
              </w:pPrChange>
            </w:pPr>
            <w:r w:rsidRPr="003E5F10">
              <w:rPr>
                <w:rFonts w:asciiTheme="minorHAnsi" w:hAnsiTheme="minorHAnsi" w:cstheme="minorHAnsi"/>
                <w:color w:val="000000"/>
                <w:sz w:val="16"/>
                <w:szCs w:val="18"/>
              </w:rPr>
              <w:t>20,773</w:t>
            </w:r>
          </w:p>
        </w:tc>
        <w:tc>
          <w:tcPr>
            <w:tcW w:w="491" w:type="pct"/>
            <w:noWrap/>
            <w:hideMark/>
          </w:tcPr>
          <w:p w14:paraId="4C023612" w14:textId="77777777" w:rsidR="008E41CE" w:rsidRPr="003E5F10" w:rsidRDefault="008E41CE">
            <w:pPr>
              <w:jc w:val="right"/>
              <w:rPr>
                <w:rFonts w:asciiTheme="minorHAnsi" w:hAnsiTheme="minorHAnsi" w:cstheme="minorHAnsi"/>
                <w:color w:val="000000"/>
                <w:sz w:val="16"/>
                <w:szCs w:val="18"/>
              </w:rPr>
              <w:pPrChange w:id="2902" w:author="Frances Pene" w:date="2020-10-29T14:35:00Z">
                <w:pPr>
                  <w:jc w:val="center"/>
                </w:pPr>
              </w:pPrChange>
            </w:pPr>
            <w:r w:rsidRPr="003E5F10">
              <w:rPr>
                <w:rFonts w:asciiTheme="minorHAnsi" w:hAnsiTheme="minorHAnsi" w:cstheme="minorHAnsi"/>
                <w:color w:val="000000"/>
                <w:sz w:val="16"/>
                <w:szCs w:val="18"/>
              </w:rPr>
              <w:t>20,758</w:t>
            </w:r>
          </w:p>
        </w:tc>
        <w:tc>
          <w:tcPr>
            <w:tcW w:w="491" w:type="pct"/>
            <w:noWrap/>
            <w:hideMark/>
          </w:tcPr>
          <w:p w14:paraId="0BE128A9" w14:textId="77777777" w:rsidR="008E41CE" w:rsidRPr="003E5F10" w:rsidRDefault="008E41CE">
            <w:pPr>
              <w:jc w:val="right"/>
              <w:rPr>
                <w:rFonts w:asciiTheme="minorHAnsi" w:hAnsiTheme="minorHAnsi" w:cstheme="minorHAnsi"/>
                <w:color w:val="000000"/>
                <w:sz w:val="16"/>
                <w:szCs w:val="18"/>
              </w:rPr>
              <w:pPrChange w:id="2903" w:author="Frances Pene" w:date="2020-10-29T14:35:00Z">
                <w:pPr>
                  <w:jc w:val="center"/>
                </w:pPr>
              </w:pPrChange>
            </w:pPr>
            <w:r w:rsidRPr="003E5F10">
              <w:rPr>
                <w:rFonts w:asciiTheme="minorHAnsi" w:hAnsiTheme="minorHAnsi" w:cstheme="minorHAnsi"/>
                <w:color w:val="000000"/>
                <w:sz w:val="16"/>
                <w:szCs w:val="18"/>
              </w:rPr>
              <w:t>20,498</w:t>
            </w:r>
          </w:p>
        </w:tc>
        <w:tc>
          <w:tcPr>
            <w:tcW w:w="491" w:type="pct"/>
            <w:noWrap/>
            <w:hideMark/>
          </w:tcPr>
          <w:p w14:paraId="57E17FE2" w14:textId="77777777" w:rsidR="008E41CE" w:rsidRPr="003E5F10" w:rsidRDefault="008E41CE">
            <w:pPr>
              <w:jc w:val="right"/>
              <w:rPr>
                <w:rFonts w:asciiTheme="minorHAnsi" w:hAnsiTheme="minorHAnsi" w:cstheme="minorHAnsi"/>
                <w:color w:val="000000"/>
                <w:sz w:val="16"/>
                <w:szCs w:val="18"/>
              </w:rPr>
              <w:pPrChange w:id="2904" w:author="Frances Pene" w:date="2020-10-29T14:35:00Z">
                <w:pPr>
                  <w:jc w:val="center"/>
                </w:pPr>
              </w:pPrChange>
            </w:pPr>
            <w:r w:rsidRPr="003E5F10">
              <w:rPr>
                <w:rFonts w:asciiTheme="minorHAnsi" w:hAnsiTheme="minorHAnsi" w:cstheme="minorHAnsi"/>
                <w:color w:val="000000"/>
                <w:sz w:val="16"/>
                <w:szCs w:val="18"/>
              </w:rPr>
              <w:t>20,580</w:t>
            </w:r>
          </w:p>
        </w:tc>
        <w:tc>
          <w:tcPr>
            <w:tcW w:w="491" w:type="pct"/>
            <w:noWrap/>
            <w:hideMark/>
          </w:tcPr>
          <w:p w14:paraId="00F3EC8E" w14:textId="77777777" w:rsidR="008E41CE" w:rsidRPr="003E5F10" w:rsidRDefault="008E41CE">
            <w:pPr>
              <w:jc w:val="right"/>
              <w:rPr>
                <w:rFonts w:asciiTheme="minorHAnsi" w:hAnsiTheme="minorHAnsi" w:cstheme="minorHAnsi"/>
                <w:color w:val="000000"/>
                <w:sz w:val="16"/>
                <w:szCs w:val="18"/>
              </w:rPr>
              <w:pPrChange w:id="2905" w:author="Frances Pene" w:date="2020-10-29T14:35:00Z">
                <w:pPr>
                  <w:jc w:val="center"/>
                </w:pPr>
              </w:pPrChange>
            </w:pPr>
            <w:r w:rsidRPr="003E5F10">
              <w:rPr>
                <w:rFonts w:asciiTheme="minorHAnsi" w:hAnsiTheme="minorHAnsi" w:cstheme="minorHAnsi"/>
                <w:color w:val="000000"/>
                <w:sz w:val="16"/>
                <w:szCs w:val="18"/>
              </w:rPr>
              <w:t>20,633</w:t>
            </w:r>
          </w:p>
        </w:tc>
        <w:tc>
          <w:tcPr>
            <w:tcW w:w="491" w:type="pct"/>
            <w:noWrap/>
            <w:hideMark/>
          </w:tcPr>
          <w:p w14:paraId="28C6A2D5" w14:textId="77777777" w:rsidR="008E41CE" w:rsidRPr="003E5F10" w:rsidRDefault="008E41CE">
            <w:pPr>
              <w:jc w:val="right"/>
              <w:rPr>
                <w:rFonts w:asciiTheme="minorHAnsi" w:hAnsiTheme="minorHAnsi" w:cstheme="minorHAnsi"/>
                <w:color w:val="000000"/>
                <w:sz w:val="16"/>
                <w:szCs w:val="18"/>
              </w:rPr>
              <w:pPrChange w:id="2906" w:author="Frances Pene" w:date="2020-10-29T14:35:00Z">
                <w:pPr>
                  <w:jc w:val="center"/>
                </w:pPr>
              </w:pPrChange>
            </w:pPr>
            <w:r w:rsidRPr="003E5F10">
              <w:rPr>
                <w:rFonts w:asciiTheme="minorHAnsi" w:hAnsiTheme="minorHAnsi" w:cstheme="minorHAnsi"/>
                <w:color w:val="000000"/>
                <w:sz w:val="16"/>
                <w:szCs w:val="18"/>
              </w:rPr>
              <w:t>20,932</w:t>
            </w:r>
          </w:p>
        </w:tc>
        <w:tc>
          <w:tcPr>
            <w:tcW w:w="491" w:type="pct"/>
            <w:noWrap/>
            <w:hideMark/>
          </w:tcPr>
          <w:p w14:paraId="67619567" w14:textId="77777777" w:rsidR="008E41CE" w:rsidRPr="003E5F10" w:rsidRDefault="008E41CE">
            <w:pPr>
              <w:jc w:val="right"/>
              <w:rPr>
                <w:rFonts w:asciiTheme="minorHAnsi" w:hAnsiTheme="minorHAnsi" w:cstheme="minorHAnsi"/>
                <w:color w:val="000000"/>
                <w:sz w:val="16"/>
                <w:szCs w:val="18"/>
              </w:rPr>
              <w:pPrChange w:id="2907" w:author="Frances Pene" w:date="2020-10-29T14:35:00Z">
                <w:pPr>
                  <w:jc w:val="center"/>
                </w:pPr>
              </w:pPrChange>
            </w:pPr>
            <w:r w:rsidRPr="003E5F10">
              <w:rPr>
                <w:rFonts w:asciiTheme="minorHAnsi" w:hAnsiTheme="minorHAnsi" w:cstheme="minorHAnsi"/>
                <w:color w:val="000000"/>
                <w:sz w:val="16"/>
                <w:szCs w:val="18"/>
              </w:rPr>
              <w:t>20,999</w:t>
            </w:r>
          </w:p>
        </w:tc>
        <w:tc>
          <w:tcPr>
            <w:tcW w:w="491" w:type="pct"/>
            <w:noWrap/>
            <w:hideMark/>
          </w:tcPr>
          <w:p w14:paraId="25AD7576" w14:textId="77777777" w:rsidR="008E41CE" w:rsidRPr="003E5F10" w:rsidRDefault="008E41CE">
            <w:pPr>
              <w:jc w:val="right"/>
              <w:rPr>
                <w:rFonts w:asciiTheme="minorHAnsi" w:hAnsiTheme="minorHAnsi" w:cstheme="minorHAnsi"/>
                <w:color w:val="000000"/>
                <w:sz w:val="16"/>
                <w:szCs w:val="18"/>
              </w:rPr>
              <w:pPrChange w:id="2908" w:author="Frances Pene" w:date="2020-10-29T14:35:00Z">
                <w:pPr>
                  <w:jc w:val="center"/>
                </w:pPr>
              </w:pPrChange>
            </w:pPr>
            <w:r w:rsidRPr="003E5F10">
              <w:rPr>
                <w:rFonts w:asciiTheme="minorHAnsi" w:hAnsiTheme="minorHAnsi" w:cstheme="minorHAnsi"/>
                <w:color w:val="000000"/>
                <w:sz w:val="16"/>
                <w:szCs w:val="18"/>
              </w:rPr>
              <w:t>22,929</w:t>
            </w:r>
          </w:p>
        </w:tc>
      </w:tr>
      <w:tr w:rsidR="008E41CE" w:rsidRPr="005B6114" w14:paraId="044CAE82" w14:textId="77777777" w:rsidTr="003E5F10">
        <w:trPr>
          <w:trHeight w:val="300"/>
        </w:trPr>
        <w:tc>
          <w:tcPr>
            <w:tcW w:w="598" w:type="pct"/>
            <w:noWrap/>
            <w:hideMark/>
          </w:tcPr>
          <w:p w14:paraId="69CDFB48" w14:textId="77777777"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MWh billed per customer</w:t>
            </w:r>
          </w:p>
        </w:tc>
        <w:tc>
          <w:tcPr>
            <w:tcW w:w="470" w:type="pct"/>
            <w:noWrap/>
            <w:hideMark/>
          </w:tcPr>
          <w:p w14:paraId="1E2DEA27" w14:textId="77777777" w:rsidR="008E41CE" w:rsidRPr="003E5F10" w:rsidRDefault="008E41CE">
            <w:pPr>
              <w:jc w:val="right"/>
              <w:rPr>
                <w:rFonts w:asciiTheme="minorHAnsi" w:hAnsiTheme="minorHAnsi" w:cstheme="minorHAnsi"/>
                <w:color w:val="000000"/>
                <w:sz w:val="16"/>
                <w:szCs w:val="18"/>
              </w:rPr>
              <w:pPrChange w:id="2909" w:author="Frances Pene" w:date="2020-10-29T14:35:00Z">
                <w:pPr>
                  <w:jc w:val="center"/>
                </w:pPr>
              </w:pPrChange>
            </w:pPr>
            <w:r w:rsidRPr="003E5F10">
              <w:rPr>
                <w:rFonts w:asciiTheme="minorHAnsi" w:hAnsiTheme="minorHAnsi" w:cstheme="minorHAnsi"/>
                <w:color w:val="000000"/>
                <w:sz w:val="16"/>
                <w:szCs w:val="18"/>
              </w:rPr>
              <w:t>2.19</w:t>
            </w:r>
          </w:p>
        </w:tc>
        <w:tc>
          <w:tcPr>
            <w:tcW w:w="491" w:type="pct"/>
            <w:noWrap/>
            <w:hideMark/>
          </w:tcPr>
          <w:p w14:paraId="627C8A58" w14:textId="77777777" w:rsidR="008E41CE" w:rsidRPr="003E5F10" w:rsidRDefault="008E41CE">
            <w:pPr>
              <w:jc w:val="right"/>
              <w:rPr>
                <w:rFonts w:asciiTheme="minorHAnsi" w:hAnsiTheme="minorHAnsi" w:cstheme="minorHAnsi"/>
                <w:color w:val="000000"/>
                <w:sz w:val="16"/>
                <w:szCs w:val="18"/>
              </w:rPr>
              <w:pPrChange w:id="2910" w:author="Frances Pene" w:date="2020-10-29T14:35:00Z">
                <w:pPr>
                  <w:jc w:val="center"/>
                </w:pPr>
              </w:pPrChange>
            </w:pPr>
            <w:r w:rsidRPr="003E5F10">
              <w:rPr>
                <w:rFonts w:asciiTheme="minorHAnsi" w:hAnsiTheme="minorHAnsi" w:cstheme="minorHAnsi"/>
                <w:color w:val="000000"/>
                <w:sz w:val="16"/>
                <w:szCs w:val="18"/>
              </w:rPr>
              <w:t>2.05</w:t>
            </w:r>
          </w:p>
        </w:tc>
        <w:tc>
          <w:tcPr>
            <w:tcW w:w="491" w:type="pct"/>
            <w:noWrap/>
            <w:hideMark/>
          </w:tcPr>
          <w:p w14:paraId="5ED44A4D" w14:textId="77777777" w:rsidR="008E41CE" w:rsidRPr="003E5F10" w:rsidRDefault="008E41CE">
            <w:pPr>
              <w:jc w:val="right"/>
              <w:rPr>
                <w:rFonts w:asciiTheme="minorHAnsi" w:hAnsiTheme="minorHAnsi" w:cstheme="minorHAnsi"/>
                <w:color w:val="000000"/>
                <w:sz w:val="16"/>
                <w:szCs w:val="18"/>
              </w:rPr>
              <w:pPrChange w:id="2911" w:author="Frances Pene" w:date="2020-10-29T14:35:00Z">
                <w:pPr>
                  <w:jc w:val="center"/>
                </w:pPr>
              </w:pPrChange>
            </w:pPr>
            <w:r w:rsidRPr="003E5F10">
              <w:rPr>
                <w:rFonts w:asciiTheme="minorHAnsi" w:hAnsiTheme="minorHAnsi" w:cstheme="minorHAnsi"/>
                <w:color w:val="000000"/>
                <w:sz w:val="16"/>
                <w:szCs w:val="18"/>
              </w:rPr>
              <w:t>2.15</w:t>
            </w:r>
          </w:p>
        </w:tc>
        <w:tc>
          <w:tcPr>
            <w:tcW w:w="491" w:type="pct"/>
            <w:noWrap/>
            <w:hideMark/>
          </w:tcPr>
          <w:p w14:paraId="1133613D" w14:textId="77777777" w:rsidR="008E41CE" w:rsidRPr="003E5F10" w:rsidRDefault="008E41CE">
            <w:pPr>
              <w:jc w:val="right"/>
              <w:rPr>
                <w:rFonts w:asciiTheme="minorHAnsi" w:hAnsiTheme="minorHAnsi" w:cstheme="minorHAnsi"/>
                <w:color w:val="000000"/>
                <w:sz w:val="16"/>
                <w:szCs w:val="18"/>
              </w:rPr>
              <w:pPrChange w:id="2912" w:author="Frances Pene" w:date="2020-10-29T14:35:00Z">
                <w:pPr>
                  <w:jc w:val="center"/>
                </w:pPr>
              </w:pPrChange>
            </w:pPr>
            <w:r w:rsidRPr="003E5F10">
              <w:rPr>
                <w:rFonts w:asciiTheme="minorHAnsi" w:hAnsiTheme="minorHAnsi" w:cstheme="minorHAnsi"/>
                <w:color w:val="000000"/>
                <w:sz w:val="16"/>
                <w:szCs w:val="18"/>
              </w:rPr>
              <w:t>2.18</w:t>
            </w:r>
          </w:p>
        </w:tc>
        <w:tc>
          <w:tcPr>
            <w:tcW w:w="491" w:type="pct"/>
            <w:noWrap/>
            <w:hideMark/>
          </w:tcPr>
          <w:p w14:paraId="7B261EE6" w14:textId="77777777" w:rsidR="008E41CE" w:rsidRPr="003E5F10" w:rsidRDefault="008E41CE">
            <w:pPr>
              <w:jc w:val="right"/>
              <w:rPr>
                <w:rFonts w:asciiTheme="minorHAnsi" w:hAnsiTheme="minorHAnsi" w:cstheme="minorHAnsi"/>
                <w:color w:val="000000"/>
                <w:sz w:val="16"/>
                <w:szCs w:val="18"/>
              </w:rPr>
              <w:pPrChange w:id="2913" w:author="Frances Pene" w:date="2020-10-29T14:35:00Z">
                <w:pPr>
                  <w:jc w:val="center"/>
                </w:pPr>
              </w:pPrChange>
            </w:pPr>
            <w:r w:rsidRPr="003E5F10">
              <w:rPr>
                <w:rFonts w:asciiTheme="minorHAnsi" w:hAnsiTheme="minorHAnsi" w:cstheme="minorHAnsi"/>
                <w:color w:val="000000"/>
                <w:sz w:val="16"/>
                <w:szCs w:val="18"/>
              </w:rPr>
              <w:t>2.25</w:t>
            </w:r>
          </w:p>
        </w:tc>
        <w:tc>
          <w:tcPr>
            <w:tcW w:w="491" w:type="pct"/>
            <w:noWrap/>
            <w:hideMark/>
          </w:tcPr>
          <w:p w14:paraId="007C512C" w14:textId="77777777" w:rsidR="008E41CE" w:rsidRPr="003E5F10" w:rsidRDefault="008E41CE">
            <w:pPr>
              <w:jc w:val="right"/>
              <w:rPr>
                <w:rFonts w:asciiTheme="minorHAnsi" w:hAnsiTheme="minorHAnsi" w:cstheme="minorHAnsi"/>
                <w:color w:val="000000"/>
                <w:sz w:val="16"/>
                <w:szCs w:val="18"/>
              </w:rPr>
              <w:pPrChange w:id="2914" w:author="Frances Pene" w:date="2020-10-29T14:35:00Z">
                <w:pPr>
                  <w:jc w:val="center"/>
                </w:pPr>
              </w:pPrChange>
            </w:pPr>
            <w:r w:rsidRPr="003E5F10">
              <w:rPr>
                <w:rFonts w:asciiTheme="minorHAnsi" w:hAnsiTheme="minorHAnsi" w:cstheme="minorHAnsi"/>
                <w:color w:val="000000"/>
                <w:sz w:val="16"/>
                <w:szCs w:val="18"/>
              </w:rPr>
              <w:t>2.38</w:t>
            </w:r>
          </w:p>
        </w:tc>
        <w:tc>
          <w:tcPr>
            <w:tcW w:w="491" w:type="pct"/>
            <w:noWrap/>
            <w:hideMark/>
          </w:tcPr>
          <w:p w14:paraId="3C42C2F3" w14:textId="77777777" w:rsidR="008E41CE" w:rsidRPr="003E5F10" w:rsidRDefault="008E41CE">
            <w:pPr>
              <w:jc w:val="right"/>
              <w:rPr>
                <w:rFonts w:asciiTheme="minorHAnsi" w:hAnsiTheme="minorHAnsi" w:cstheme="minorHAnsi"/>
                <w:color w:val="000000"/>
                <w:sz w:val="16"/>
                <w:szCs w:val="18"/>
              </w:rPr>
              <w:pPrChange w:id="2915" w:author="Frances Pene" w:date="2020-10-29T14:35:00Z">
                <w:pPr>
                  <w:jc w:val="center"/>
                </w:pPr>
              </w:pPrChange>
            </w:pPr>
            <w:r w:rsidRPr="003E5F10">
              <w:rPr>
                <w:rFonts w:asciiTheme="minorHAnsi" w:hAnsiTheme="minorHAnsi" w:cstheme="minorHAnsi"/>
                <w:color w:val="000000"/>
                <w:sz w:val="16"/>
                <w:szCs w:val="18"/>
              </w:rPr>
              <w:t>2.35</w:t>
            </w:r>
          </w:p>
        </w:tc>
        <w:tc>
          <w:tcPr>
            <w:tcW w:w="491" w:type="pct"/>
            <w:noWrap/>
            <w:hideMark/>
          </w:tcPr>
          <w:p w14:paraId="683DC66F" w14:textId="77777777" w:rsidR="008E41CE" w:rsidRPr="003E5F10" w:rsidRDefault="008E41CE">
            <w:pPr>
              <w:jc w:val="right"/>
              <w:rPr>
                <w:rFonts w:asciiTheme="minorHAnsi" w:hAnsiTheme="minorHAnsi" w:cstheme="minorHAnsi"/>
                <w:color w:val="000000"/>
                <w:sz w:val="16"/>
                <w:szCs w:val="18"/>
              </w:rPr>
              <w:pPrChange w:id="2916" w:author="Frances Pene" w:date="2020-10-29T14:35:00Z">
                <w:pPr>
                  <w:jc w:val="center"/>
                </w:pPr>
              </w:pPrChange>
            </w:pPr>
            <w:r w:rsidRPr="003E5F10">
              <w:rPr>
                <w:rFonts w:asciiTheme="minorHAnsi" w:hAnsiTheme="minorHAnsi" w:cstheme="minorHAnsi"/>
                <w:color w:val="000000"/>
                <w:sz w:val="16"/>
                <w:szCs w:val="18"/>
              </w:rPr>
              <w:t>2.54</w:t>
            </w:r>
          </w:p>
        </w:tc>
        <w:tc>
          <w:tcPr>
            <w:tcW w:w="491" w:type="pct"/>
            <w:noWrap/>
            <w:hideMark/>
          </w:tcPr>
          <w:p w14:paraId="24F273AE" w14:textId="77777777" w:rsidR="008E41CE" w:rsidRPr="003E5F10" w:rsidRDefault="008E41CE">
            <w:pPr>
              <w:jc w:val="right"/>
              <w:rPr>
                <w:rFonts w:asciiTheme="minorHAnsi" w:hAnsiTheme="minorHAnsi" w:cstheme="minorHAnsi"/>
                <w:color w:val="000000"/>
                <w:sz w:val="16"/>
                <w:szCs w:val="18"/>
              </w:rPr>
              <w:pPrChange w:id="2917" w:author="Frances Pene" w:date="2020-10-29T14:35:00Z">
                <w:pPr>
                  <w:jc w:val="center"/>
                </w:pPr>
              </w:pPrChange>
            </w:pPr>
            <w:r w:rsidRPr="003E5F10">
              <w:rPr>
                <w:rFonts w:asciiTheme="minorHAnsi" w:hAnsiTheme="minorHAnsi" w:cstheme="minorHAnsi"/>
                <w:color w:val="000000"/>
                <w:sz w:val="16"/>
                <w:szCs w:val="18"/>
              </w:rPr>
              <w:t>2.57</w:t>
            </w:r>
          </w:p>
        </w:tc>
      </w:tr>
      <w:tr w:rsidR="008E41CE" w:rsidRPr="005B6114" w14:paraId="124EB5FF" w14:textId="77777777" w:rsidTr="003E5F10">
        <w:trPr>
          <w:trHeight w:val="300"/>
        </w:trPr>
        <w:tc>
          <w:tcPr>
            <w:tcW w:w="598" w:type="pct"/>
            <w:noWrap/>
            <w:hideMark/>
          </w:tcPr>
          <w:p w14:paraId="0CCF71F8" w14:textId="2CC3DF45" w:rsidR="008E41CE" w:rsidRPr="003E5F10" w:rsidRDefault="008E41CE" w:rsidP="000859C0">
            <w:pPr>
              <w:rPr>
                <w:rFonts w:asciiTheme="minorHAnsi" w:hAnsiTheme="minorHAnsi" w:cstheme="minorHAnsi"/>
                <w:i/>
                <w:iCs/>
                <w:color w:val="000000"/>
                <w:sz w:val="16"/>
                <w:szCs w:val="18"/>
              </w:rPr>
            </w:pPr>
            <w:r w:rsidRPr="003E5F10">
              <w:rPr>
                <w:rFonts w:asciiTheme="minorHAnsi" w:hAnsiTheme="minorHAnsi" w:cstheme="minorHAnsi"/>
                <w:i/>
                <w:iCs/>
                <w:color w:val="000000"/>
                <w:sz w:val="16"/>
                <w:szCs w:val="18"/>
              </w:rPr>
              <w:t>Percent</w:t>
            </w:r>
            <w:ins w:id="2918" w:author="Frances Pene" w:date="2020-10-29T14:31:00Z">
              <w:r w:rsidR="00AA32D5">
                <w:rPr>
                  <w:rFonts w:asciiTheme="minorHAnsi" w:hAnsiTheme="minorHAnsi" w:cstheme="minorHAnsi"/>
                  <w:i/>
                  <w:iCs/>
                  <w:color w:val="000000"/>
                  <w:sz w:val="16"/>
                  <w:szCs w:val="18"/>
                </w:rPr>
                <w:t>age</w:t>
              </w:r>
            </w:ins>
            <w:r w:rsidRPr="003E5F10">
              <w:rPr>
                <w:rFonts w:asciiTheme="minorHAnsi" w:hAnsiTheme="minorHAnsi" w:cstheme="minorHAnsi"/>
                <w:i/>
                <w:iCs/>
                <w:color w:val="000000"/>
                <w:sz w:val="16"/>
                <w:szCs w:val="18"/>
              </w:rPr>
              <w:t xml:space="preserve"> change</w:t>
            </w:r>
          </w:p>
        </w:tc>
        <w:tc>
          <w:tcPr>
            <w:tcW w:w="470" w:type="pct"/>
            <w:noWrap/>
            <w:hideMark/>
          </w:tcPr>
          <w:p w14:paraId="0D53E82D" w14:textId="77777777" w:rsidR="008E41CE" w:rsidRPr="003E5F10" w:rsidRDefault="008E41CE">
            <w:pPr>
              <w:jc w:val="right"/>
              <w:rPr>
                <w:rFonts w:asciiTheme="minorHAnsi" w:hAnsiTheme="minorHAnsi" w:cstheme="minorHAnsi"/>
                <w:color w:val="000000"/>
                <w:sz w:val="16"/>
                <w:szCs w:val="18"/>
              </w:rPr>
              <w:pPrChange w:id="2919" w:author="Frances Pene" w:date="2020-10-29T14:35:00Z">
                <w:pPr>
                  <w:jc w:val="center"/>
                </w:pPr>
              </w:pPrChange>
            </w:pPr>
          </w:p>
        </w:tc>
        <w:tc>
          <w:tcPr>
            <w:tcW w:w="491" w:type="pct"/>
            <w:noWrap/>
            <w:hideMark/>
          </w:tcPr>
          <w:p w14:paraId="66FEB8D9" w14:textId="19FB7C1B" w:rsidR="008E41CE" w:rsidRPr="003E5F10" w:rsidRDefault="008E41CE">
            <w:pPr>
              <w:jc w:val="right"/>
              <w:rPr>
                <w:rFonts w:asciiTheme="minorHAnsi" w:hAnsiTheme="minorHAnsi" w:cstheme="minorHAnsi"/>
                <w:color w:val="000000"/>
                <w:sz w:val="16"/>
                <w:szCs w:val="18"/>
              </w:rPr>
              <w:pPrChange w:id="2920" w:author="Frances Pene" w:date="2020-10-29T14:35:00Z">
                <w:pPr>
                  <w:jc w:val="center"/>
                </w:pPr>
              </w:pPrChange>
            </w:pPr>
            <w:del w:id="2921" w:author="Frances Pene" w:date="2020-10-29T14:35:00Z">
              <w:r w:rsidRPr="003E5F10" w:rsidDel="00183B59">
                <w:rPr>
                  <w:rFonts w:asciiTheme="minorHAnsi" w:hAnsiTheme="minorHAnsi" w:cstheme="minorHAnsi"/>
                  <w:color w:val="000000"/>
                  <w:sz w:val="16"/>
                  <w:szCs w:val="18"/>
                </w:rPr>
                <w:delText>-</w:delText>
              </w:r>
            </w:del>
            <w:ins w:id="2922" w:author="Frances Pene" w:date="2020-10-29T14:35:00Z">
              <w:r w:rsidR="00183B59">
                <w:rPr>
                  <w:rFonts w:ascii="Calibri" w:hAnsi="Calibri" w:cs="Calibri"/>
                  <w:color w:val="000000"/>
                  <w:sz w:val="16"/>
                  <w:szCs w:val="18"/>
                </w:rPr>
                <w:t>₋</w:t>
              </w:r>
            </w:ins>
            <w:r w:rsidRPr="003E5F10">
              <w:rPr>
                <w:rFonts w:asciiTheme="minorHAnsi" w:hAnsiTheme="minorHAnsi" w:cstheme="minorHAnsi"/>
                <w:color w:val="000000"/>
                <w:sz w:val="16"/>
                <w:szCs w:val="18"/>
              </w:rPr>
              <w:t>6.72%</w:t>
            </w:r>
          </w:p>
        </w:tc>
        <w:tc>
          <w:tcPr>
            <w:tcW w:w="491" w:type="pct"/>
            <w:noWrap/>
            <w:hideMark/>
          </w:tcPr>
          <w:p w14:paraId="55064701" w14:textId="77777777" w:rsidR="008E41CE" w:rsidRPr="003E5F10" w:rsidRDefault="008E41CE">
            <w:pPr>
              <w:jc w:val="right"/>
              <w:rPr>
                <w:rFonts w:asciiTheme="minorHAnsi" w:hAnsiTheme="minorHAnsi" w:cstheme="minorHAnsi"/>
                <w:color w:val="000000"/>
                <w:sz w:val="16"/>
                <w:szCs w:val="18"/>
              </w:rPr>
              <w:pPrChange w:id="2923" w:author="Frances Pene" w:date="2020-10-29T14:35:00Z">
                <w:pPr>
                  <w:jc w:val="center"/>
                </w:pPr>
              </w:pPrChange>
            </w:pPr>
            <w:r w:rsidRPr="003E5F10">
              <w:rPr>
                <w:rFonts w:asciiTheme="minorHAnsi" w:hAnsiTheme="minorHAnsi" w:cstheme="minorHAnsi"/>
                <w:color w:val="000000"/>
                <w:sz w:val="16"/>
                <w:szCs w:val="18"/>
              </w:rPr>
              <w:t>4.42%</w:t>
            </w:r>
          </w:p>
        </w:tc>
        <w:tc>
          <w:tcPr>
            <w:tcW w:w="491" w:type="pct"/>
            <w:noWrap/>
            <w:hideMark/>
          </w:tcPr>
          <w:p w14:paraId="6CDED9F6" w14:textId="77777777" w:rsidR="008E41CE" w:rsidRPr="003E5F10" w:rsidRDefault="008E41CE">
            <w:pPr>
              <w:jc w:val="right"/>
              <w:rPr>
                <w:rFonts w:asciiTheme="minorHAnsi" w:hAnsiTheme="minorHAnsi" w:cstheme="minorHAnsi"/>
                <w:color w:val="000000"/>
                <w:sz w:val="16"/>
                <w:szCs w:val="18"/>
              </w:rPr>
              <w:pPrChange w:id="2924" w:author="Frances Pene" w:date="2020-10-29T14:35:00Z">
                <w:pPr>
                  <w:jc w:val="center"/>
                </w:pPr>
              </w:pPrChange>
            </w:pPr>
            <w:r w:rsidRPr="003E5F10">
              <w:rPr>
                <w:rFonts w:asciiTheme="minorHAnsi" w:hAnsiTheme="minorHAnsi" w:cstheme="minorHAnsi"/>
                <w:color w:val="000000"/>
                <w:sz w:val="16"/>
                <w:szCs w:val="18"/>
              </w:rPr>
              <w:t>1.6%</w:t>
            </w:r>
          </w:p>
        </w:tc>
        <w:tc>
          <w:tcPr>
            <w:tcW w:w="491" w:type="pct"/>
            <w:noWrap/>
            <w:hideMark/>
          </w:tcPr>
          <w:p w14:paraId="3C5CA216" w14:textId="77777777" w:rsidR="008E41CE" w:rsidRPr="003E5F10" w:rsidRDefault="008E41CE">
            <w:pPr>
              <w:jc w:val="right"/>
              <w:rPr>
                <w:rFonts w:asciiTheme="minorHAnsi" w:hAnsiTheme="minorHAnsi" w:cstheme="minorHAnsi"/>
                <w:color w:val="000000"/>
                <w:sz w:val="16"/>
                <w:szCs w:val="18"/>
              </w:rPr>
              <w:pPrChange w:id="2925" w:author="Frances Pene" w:date="2020-10-29T14:35:00Z">
                <w:pPr>
                  <w:jc w:val="center"/>
                </w:pPr>
              </w:pPrChange>
            </w:pPr>
            <w:r w:rsidRPr="003E5F10">
              <w:rPr>
                <w:rFonts w:asciiTheme="minorHAnsi" w:hAnsiTheme="minorHAnsi" w:cstheme="minorHAnsi"/>
                <w:color w:val="000000"/>
                <w:sz w:val="16"/>
                <w:szCs w:val="18"/>
              </w:rPr>
              <w:t>3.18%</w:t>
            </w:r>
          </w:p>
        </w:tc>
        <w:tc>
          <w:tcPr>
            <w:tcW w:w="491" w:type="pct"/>
            <w:noWrap/>
            <w:hideMark/>
          </w:tcPr>
          <w:p w14:paraId="48C2F93D" w14:textId="77777777" w:rsidR="008E41CE" w:rsidRPr="003E5F10" w:rsidRDefault="008E41CE">
            <w:pPr>
              <w:jc w:val="right"/>
              <w:rPr>
                <w:rFonts w:asciiTheme="minorHAnsi" w:hAnsiTheme="minorHAnsi" w:cstheme="minorHAnsi"/>
                <w:color w:val="000000"/>
                <w:sz w:val="16"/>
                <w:szCs w:val="18"/>
              </w:rPr>
              <w:pPrChange w:id="2926" w:author="Frances Pene" w:date="2020-10-29T14:35:00Z">
                <w:pPr>
                  <w:jc w:val="center"/>
                </w:pPr>
              </w:pPrChange>
            </w:pPr>
            <w:r w:rsidRPr="003E5F10">
              <w:rPr>
                <w:rFonts w:asciiTheme="minorHAnsi" w:hAnsiTheme="minorHAnsi" w:cstheme="minorHAnsi"/>
                <w:color w:val="000000"/>
                <w:sz w:val="16"/>
                <w:szCs w:val="18"/>
              </w:rPr>
              <w:t>5.4%</w:t>
            </w:r>
          </w:p>
        </w:tc>
        <w:tc>
          <w:tcPr>
            <w:tcW w:w="491" w:type="pct"/>
            <w:noWrap/>
            <w:hideMark/>
          </w:tcPr>
          <w:p w14:paraId="7AE06B6E" w14:textId="5FD4DACB" w:rsidR="008E41CE" w:rsidRPr="003E5F10" w:rsidRDefault="00183B59">
            <w:pPr>
              <w:jc w:val="right"/>
              <w:rPr>
                <w:rFonts w:asciiTheme="minorHAnsi" w:hAnsiTheme="minorHAnsi" w:cstheme="minorHAnsi"/>
                <w:color w:val="000000"/>
                <w:sz w:val="16"/>
                <w:szCs w:val="18"/>
              </w:rPr>
              <w:pPrChange w:id="2927" w:author="Frances Pene" w:date="2020-10-29T14:35:00Z">
                <w:pPr>
                  <w:jc w:val="center"/>
                </w:pPr>
              </w:pPrChange>
            </w:pPr>
            <w:ins w:id="2928" w:author="Frances Pene" w:date="2020-10-29T14:35:00Z">
              <w:r>
                <w:rPr>
                  <w:rFonts w:ascii="Calibri" w:hAnsi="Calibri" w:cs="Calibri"/>
                  <w:color w:val="000000"/>
                  <w:sz w:val="16"/>
                  <w:szCs w:val="18"/>
                </w:rPr>
                <w:t>₋</w:t>
              </w:r>
            </w:ins>
            <w:del w:id="2929" w:author="Frances Pene" w:date="2020-10-29T14:35:00Z">
              <w:r w:rsidR="008E41CE" w:rsidRPr="003E5F10" w:rsidDel="00183B59">
                <w:rPr>
                  <w:rFonts w:asciiTheme="minorHAnsi" w:hAnsiTheme="minorHAnsi" w:cstheme="minorHAnsi"/>
                  <w:color w:val="000000"/>
                  <w:sz w:val="16"/>
                  <w:szCs w:val="18"/>
                </w:rPr>
                <w:delText>-</w:delText>
              </w:r>
            </w:del>
            <w:r w:rsidR="008E41CE" w:rsidRPr="003E5F10">
              <w:rPr>
                <w:rFonts w:asciiTheme="minorHAnsi" w:hAnsiTheme="minorHAnsi" w:cstheme="minorHAnsi"/>
                <w:color w:val="000000"/>
                <w:sz w:val="16"/>
                <w:szCs w:val="18"/>
              </w:rPr>
              <w:t>1.45%</w:t>
            </w:r>
          </w:p>
        </w:tc>
        <w:tc>
          <w:tcPr>
            <w:tcW w:w="491" w:type="pct"/>
            <w:noWrap/>
            <w:hideMark/>
          </w:tcPr>
          <w:p w14:paraId="0E8645BD" w14:textId="77777777" w:rsidR="008E41CE" w:rsidRPr="003E5F10" w:rsidRDefault="008E41CE">
            <w:pPr>
              <w:jc w:val="right"/>
              <w:rPr>
                <w:rFonts w:asciiTheme="minorHAnsi" w:hAnsiTheme="minorHAnsi" w:cstheme="minorHAnsi"/>
                <w:color w:val="000000"/>
                <w:sz w:val="16"/>
                <w:szCs w:val="18"/>
              </w:rPr>
              <w:pPrChange w:id="2930" w:author="Frances Pene" w:date="2020-10-29T14:35:00Z">
                <w:pPr>
                  <w:jc w:val="center"/>
                </w:pPr>
              </w:pPrChange>
            </w:pPr>
            <w:r w:rsidRPr="003E5F10">
              <w:rPr>
                <w:rFonts w:asciiTheme="minorHAnsi" w:hAnsiTheme="minorHAnsi" w:cstheme="minorHAnsi"/>
                <w:color w:val="000000"/>
                <w:sz w:val="16"/>
                <w:szCs w:val="18"/>
              </w:rPr>
              <w:t>7.53%</w:t>
            </w:r>
          </w:p>
        </w:tc>
        <w:tc>
          <w:tcPr>
            <w:tcW w:w="491" w:type="pct"/>
            <w:noWrap/>
            <w:hideMark/>
          </w:tcPr>
          <w:p w14:paraId="502E10FE" w14:textId="77777777" w:rsidR="008E41CE" w:rsidRPr="003E5F10" w:rsidRDefault="008E41CE">
            <w:pPr>
              <w:jc w:val="right"/>
              <w:rPr>
                <w:rFonts w:asciiTheme="minorHAnsi" w:hAnsiTheme="minorHAnsi" w:cstheme="minorHAnsi"/>
                <w:color w:val="000000"/>
                <w:sz w:val="16"/>
                <w:szCs w:val="18"/>
              </w:rPr>
              <w:pPrChange w:id="2931" w:author="Frances Pene" w:date="2020-10-29T14:35:00Z">
                <w:pPr>
                  <w:jc w:val="center"/>
                </w:pPr>
              </w:pPrChange>
            </w:pPr>
            <w:r w:rsidRPr="003E5F10">
              <w:rPr>
                <w:rFonts w:asciiTheme="minorHAnsi" w:hAnsiTheme="minorHAnsi" w:cstheme="minorHAnsi"/>
                <w:color w:val="000000"/>
                <w:sz w:val="16"/>
                <w:szCs w:val="18"/>
              </w:rPr>
              <w:t>0.98%</w:t>
            </w:r>
          </w:p>
        </w:tc>
      </w:tr>
    </w:tbl>
    <w:p w14:paraId="70A8A351" w14:textId="77777777" w:rsidR="008E41CE" w:rsidRDefault="008E41CE" w:rsidP="000859C0">
      <w:pPr>
        <w:spacing w:after="200"/>
        <w:rPr>
          <w:sz w:val="20"/>
        </w:rPr>
      </w:pPr>
    </w:p>
    <w:p w14:paraId="108E56A9" w14:textId="125C6895" w:rsidR="002B1DA7" w:rsidRPr="00707E32" w:rsidRDefault="00E64BE0" w:rsidP="00EC1E1E">
      <w:pPr>
        <w:spacing w:after="200"/>
        <w:jc w:val="both"/>
        <w:rPr>
          <w:sz w:val="20"/>
          <w:szCs w:val="22"/>
        </w:rPr>
      </w:pPr>
      <w:r>
        <w:rPr>
          <w:sz w:val="20"/>
        </w:rPr>
        <w:t xml:space="preserve">TPL provided their internal </w:t>
      </w:r>
      <w:r w:rsidR="004C1E24">
        <w:rPr>
          <w:sz w:val="20"/>
        </w:rPr>
        <w:t>projection of load growth, which is replicated below in</w:t>
      </w:r>
      <w:r w:rsidR="004C1E24" w:rsidRPr="00D96122">
        <w:rPr>
          <w:sz w:val="20"/>
          <w:szCs w:val="20"/>
        </w:rPr>
        <w:t xml:space="preserve"> </w:t>
      </w:r>
      <w:r w:rsidR="00525CA1">
        <w:rPr>
          <w:sz w:val="20"/>
          <w:szCs w:val="20"/>
        </w:rPr>
        <w:t>Figure 25</w:t>
      </w:r>
      <w:r w:rsidR="000C1269">
        <w:rPr>
          <w:sz w:val="20"/>
          <w:szCs w:val="20"/>
        </w:rPr>
        <w:t>. Ultimately, th</w:t>
      </w:r>
      <w:del w:id="2932" w:author="Frances Pene" w:date="2020-10-29T14:36:00Z">
        <w:r w:rsidR="000C1269" w:rsidDel="00183B59">
          <w:rPr>
            <w:sz w:val="20"/>
            <w:szCs w:val="20"/>
          </w:rPr>
          <w:delText>is</w:delText>
        </w:r>
      </w:del>
      <w:ins w:id="2933" w:author="Frances Pene" w:date="2020-10-29T14:36:00Z">
        <w:r w:rsidR="00183B59">
          <w:rPr>
            <w:sz w:val="20"/>
            <w:szCs w:val="20"/>
          </w:rPr>
          <w:t>ese</w:t>
        </w:r>
      </w:ins>
      <w:r w:rsidR="000C1269">
        <w:rPr>
          <w:sz w:val="20"/>
          <w:szCs w:val="20"/>
        </w:rPr>
        <w:t xml:space="preserve"> data w</w:t>
      </w:r>
      <w:del w:id="2934" w:author="Frances Pene" w:date="2020-10-29T14:36:00Z">
        <w:r w:rsidR="000C1269" w:rsidDel="00183B59">
          <w:rPr>
            <w:sz w:val="20"/>
            <w:szCs w:val="20"/>
          </w:rPr>
          <w:delText>as</w:delText>
        </w:r>
      </w:del>
      <w:ins w:id="2935" w:author="Frances Pene" w:date="2020-10-29T14:36:00Z">
        <w:r w:rsidR="00183B59">
          <w:rPr>
            <w:sz w:val="20"/>
            <w:szCs w:val="20"/>
          </w:rPr>
          <w:t>ere</w:t>
        </w:r>
      </w:ins>
      <w:r w:rsidR="000C1269">
        <w:rPr>
          <w:sz w:val="20"/>
          <w:szCs w:val="20"/>
        </w:rPr>
        <w:t xml:space="preserve"> chosen to represent</w:t>
      </w:r>
      <w:r w:rsidR="004C1E24">
        <w:rPr>
          <w:sz w:val="20"/>
          <w:szCs w:val="20"/>
        </w:rPr>
        <w:t xml:space="preserve"> the total yearly generation in the BAU</w:t>
      </w:r>
      <w:r w:rsidR="000C1269">
        <w:rPr>
          <w:sz w:val="20"/>
          <w:szCs w:val="20"/>
        </w:rPr>
        <w:t xml:space="preserve"> because of TPL’s </w:t>
      </w:r>
      <w:r w:rsidR="000412D3">
        <w:rPr>
          <w:sz w:val="20"/>
          <w:szCs w:val="20"/>
        </w:rPr>
        <w:t>first</w:t>
      </w:r>
      <w:ins w:id="2936" w:author="Frances Pene" w:date="2020-10-29T14:36:00Z">
        <w:r w:rsidR="00183B59">
          <w:rPr>
            <w:sz w:val="20"/>
            <w:szCs w:val="20"/>
          </w:rPr>
          <w:t>-</w:t>
        </w:r>
      </w:ins>
      <w:r w:rsidR="000412D3">
        <w:rPr>
          <w:sz w:val="20"/>
          <w:szCs w:val="20"/>
        </w:rPr>
        <w:t>hand</w:t>
      </w:r>
      <w:r w:rsidR="000C1269">
        <w:rPr>
          <w:sz w:val="20"/>
          <w:szCs w:val="20"/>
        </w:rPr>
        <w:t xml:space="preserve"> experience operating Tonga’s grid</w:t>
      </w:r>
      <w:r w:rsidR="004C1E24">
        <w:rPr>
          <w:sz w:val="20"/>
          <w:szCs w:val="20"/>
        </w:rPr>
        <w:t xml:space="preserve">. </w:t>
      </w:r>
      <w:r w:rsidR="00F9065D">
        <w:rPr>
          <w:sz w:val="20"/>
          <w:szCs w:val="20"/>
        </w:rPr>
        <w:t xml:space="preserve">When compared with the preceding tables, TPL’s projection appears to match a moving average of historical growth, making it inclusive of factors </w:t>
      </w:r>
      <w:del w:id="2937" w:author="Frances Pene" w:date="2020-10-29T14:36:00Z">
        <w:r w:rsidR="00F9065D" w:rsidDel="00183B59">
          <w:rPr>
            <w:sz w:val="20"/>
            <w:szCs w:val="20"/>
          </w:rPr>
          <w:delText xml:space="preserve">like </w:delText>
        </w:r>
      </w:del>
      <w:ins w:id="2938" w:author="Frances Pene" w:date="2020-10-29T14:37:00Z">
        <w:r w:rsidR="00183B59">
          <w:rPr>
            <w:sz w:val="20"/>
            <w:szCs w:val="20"/>
          </w:rPr>
          <w:t>s</w:t>
        </w:r>
      </w:ins>
      <w:ins w:id="2939" w:author="Frances Pene" w:date="2020-10-29T14:36:00Z">
        <w:r w:rsidR="00183B59">
          <w:rPr>
            <w:sz w:val="20"/>
            <w:szCs w:val="20"/>
          </w:rPr>
          <w:t xml:space="preserve">uch as </w:t>
        </w:r>
      </w:ins>
      <w:r w:rsidR="00F9065D">
        <w:rPr>
          <w:sz w:val="20"/>
          <w:szCs w:val="20"/>
        </w:rPr>
        <w:t xml:space="preserve">population growth. Because of varied population growth estimates, this was not included in the model as a separate variable to model load growth. </w:t>
      </w:r>
      <w:r w:rsidR="004C1E24">
        <w:rPr>
          <w:sz w:val="20"/>
          <w:szCs w:val="20"/>
        </w:rPr>
        <w:t xml:space="preserve">Household </w:t>
      </w:r>
      <w:r w:rsidR="000C1269">
        <w:rPr>
          <w:sz w:val="20"/>
          <w:szCs w:val="20"/>
        </w:rPr>
        <w:t>appliance ownership data</w:t>
      </w:r>
      <w:r w:rsidR="004C1E24">
        <w:rPr>
          <w:sz w:val="20"/>
          <w:szCs w:val="20"/>
        </w:rPr>
        <w:t xml:space="preserve">, and commercial load models were then used to estimate yearly </w:t>
      </w:r>
      <w:r w:rsidR="00822414">
        <w:rPr>
          <w:sz w:val="20"/>
          <w:szCs w:val="20"/>
        </w:rPr>
        <w:t xml:space="preserve">consumption by </w:t>
      </w:r>
      <w:r w:rsidR="004C1E24">
        <w:rPr>
          <w:sz w:val="20"/>
          <w:szCs w:val="20"/>
        </w:rPr>
        <w:t xml:space="preserve">end-use as described in Section </w:t>
      </w:r>
      <w:r w:rsidR="004C1E24">
        <w:rPr>
          <w:sz w:val="20"/>
          <w:szCs w:val="20"/>
        </w:rPr>
        <w:fldChar w:fldCharType="begin"/>
      </w:r>
      <w:r w:rsidR="004C1E24">
        <w:rPr>
          <w:sz w:val="20"/>
          <w:szCs w:val="20"/>
        </w:rPr>
        <w:instrText xml:space="preserve"> REF _Ref517167714 \n \h </w:instrText>
      </w:r>
      <w:r w:rsidR="00EC1E1E">
        <w:rPr>
          <w:sz w:val="20"/>
          <w:szCs w:val="20"/>
        </w:rPr>
        <w:instrText xml:space="preserve"> \* MERGEFORMAT </w:instrText>
      </w:r>
      <w:r w:rsidR="004C1E24">
        <w:rPr>
          <w:sz w:val="20"/>
          <w:szCs w:val="20"/>
        </w:rPr>
      </w:r>
      <w:r w:rsidR="004C1E24">
        <w:rPr>
          <w:sz w:val="20"/>
          <w:szCs w:val="20"/>
        </w:rPr>
        <w:fldChar w:fldCharType="separate"/>
      </w:r>
      <w:r w:rsidR="00652FFD">
        <w:rPr>
          <w:sz w:val="20"/>
          <w:szCs w:val="20"/>
        </w:rPr>
        <w:t>2.1</w:t>
      </w:r>
      <w:r w:rsidR="004C1E24">
        <w:rPr>
          <w:sz w:val="20"/>
          <w:szCs w:val="20"/>
        </w:rPr>
        <w:fldChar w:fldCharType="end"/>
      </w:r>
      <w:r w:rsidR="004C1E24">
        <w:rPr>
          <w:sz w:val="20"/>
          <w:szCs w:val="20"/>
        </w:rPr>
        <w:t xml:space="preserve">. </w:t>
      </w:r>
      <w:r w:rsidR="002B1DA7" w:rsidRPr="00707E32">
        <w:rPr>
          <w:sz w:val="20"/>
          <w:szCs w:val="22"/>
        </w:rPr>
        <w:t>Usi</w:t>
      </w:r>
      <w:r w:rsidR="002B1DA7">
        <w:rPr>
          <w:sz w:val="20"/>
          <w:szCs w:val="22"/>
        </w:rPr>
        <w:t xml:space="preserve">ng a similar methodology to </w:t>
      </w:r>
      <w:r w:rsidR="002B1DA7" w:rsidRPr="00707E32">
        <w:rPr>
          <w:sz w:val="20"/>
          <w:szCs w:val="22"/>
        </w:rPr>
        <w:t>the tra</w:t>
      </w:r>
      <w:r w:rsidR="002B1DA7">
        <w:rPr>
          <w:sz w:val="20"/>
          <w:szCs w:val="22"/>
        </w:rPr>
        <w:t xml:space="preserve">nsportation BAU, the </w:t>
      </w:r>
      <w:r w:rsidR="000412D3">
        <w:rPr>
          <w:sz w:val="20"/>
          <w:szCs w:val="22"/>
        </w:rPr>
        <w:t>electricity</w:t>
      </w:r>
      <w:r w:rsidR="002B1DA7">
        <w:rPr>
          <w:sz w:val="20"/>
          <w:szCs w:val="22"/>
        </w:rPr>
        <w:t xml:space="preserve"> BAU was</w:t>
      </w:r>
      <w:r w:rsidR="002B1DA7" w:rsidRPr="00707E32">
        <w:rPr>
          <w:sz w:val="20"/>
          <w:szCs w:val="22"/>
        </w:rPr>
        <w:t xml:space="preserve"> brought to the common metric of CO</w:t>
      </w:r>
      <w:r w:rsidR="002B1DA7" w:rsidRPr="00707E32">
        <w:rPr>
          <w:sz w:val="20"/>
          <w:szCs w:val="22"/>
          <w:vertAlign w:val="subscript"/>
        </w:rPr>
        <w:t>2</w:t>
      </w:r>
      <w:r w:rsidR="002B1DA7" w:rsidRPr="00707E32">
        <w:rPr>
          <w:sz w:val="20"/>
          <w:szCs w:val="22"/>
        </w:rPr>
        <w:t>e emissions</w:t>
      </w:r>
      <w:ins w:id="2940" w:author="Frances Pene" w:date="2020-10-29T14:37:00Z">
        <w:r w:rsidR="00183B59">
          <w:rPr>
            <w:sz w:val="20"/>
            <w:szCs w:val="22"/>
          </w:rPr>
          <w:t>,</w:t>
        </w:r>
      </w:ins>
      <w:r w:rsidR="002B1DA7">
        <w:rPr>
          <w:sz w:val="20"/>
          <w:szCs w:val="22"/>
        </w:rPr>
        <w:t xml:space="preserve"> which </w:t>
      </w:r>
      <w:r w:rsidR="002B1DA7" w:rsidRPr="00D96122">
        <w:rPr>
          <w:sz w:val="20"/>
          <w:szCs w:val="20"/>
        </w:rPr>
        <w:t>is shown in</w:t>
      </w:r>
      <w:r w:rsidR="00931AA5" w:rsidRPr="00D96122">
        <w:rPr>
          <w:sz w:val="20"/>
          <w:szCs w:val="20"/>
        </w:rPr>
        <w:t xml:space="preserve"> </w:t>
      </w:r>
      <w:r w:rsidR="00525CA1">
        <w:rPr>
          <w:sz w:val="20"/>
          <w:szCs w:val="20"/>
        </w:rPr>
        <w:t>Figure 26</w:t>
      </w:r>
      <w:r w:rsidR="002B1DA7" w:rsidRPr="00D96122">
        <w:rPr>
          <w:sz w:val="20"/>
          <w:szCs w:val="20"/>
        </w:rPr>
        <w:t>.</w:t>
      </w:r>
      <w:r w:rsidR="002B1DA7" w:rsidRPr="00707E32">
        <w:rPr>
          <w:sz w:val="20"/>
          <w:szCs w:val="22"/>
        </w:rPr>
        <w:t xml:space="preserve"> </w:t>
      </w:r>
    </w:p>
    <w:p w14:paraId="3F9F4B2A" w14:textId="77777777" w:rsidR="00E64BE0" w:rsidRDefault="00E64BE0" w:rsidP="000859C0">
      <w:pPr>
        <w:spacing w:after="200"/>
        <w:rPr>
          <w:sz w:val="20"/>
        </w:rPr>
      </w:pPr>
    </w:p>
    <w:p w14:paraId="5D1365D2" w14:textId="77777777" w:rsidR="004C1E24" w:rsidRDefault="000C1269" w:rsidP="003E5F10">
      <w:pPr>
        <w:keepNext/>
        <w:spacing w:after="200"/>
        <w:jc w:val="center"/>
      </w:pPr>
      <w:r>
        <w:rPr>
          <w:noProof/>
          <w:lang w:val="en-AU" w:eastAsia="en-AU"/>
        </w:rPr>
        <w:drawing>
          <wp:inline distT="0" distB="0" distL="0" distR="0" wp14:anchorId="72CAA847" wp14:editId="63A6B390">
            <wp:extent cx="4529440" cy="3369945"/>
            <wp:effectExtent l="0" t="0" r="17780" b="8255"/>
            <wp:docPr id="224" name="Chart 224">
              <a:extLst xmlns:a="http://schemas.openxmlformats.org/drawingml/2006/main">
                <a:ext uri="{FF2B5EF4-FFF2-40B4-BE49-F238E27FC236}">
                  <a16:creationId xmlns:a16="http://schemas.microsoft.com/office/drawing/2014/main" id="{CD83B275-444C-47EF-B997-6B2B6E15F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C3601C7" w14:textId="5FEB8C54" w:rsidR="004C1E24" w:rsidRDefault="004C1E24">
      <w:pPr>
        <w:pStyle w:val="Style4"/>
        <w:pPrChange w:id="2941" w:author="Frances Pene" w:date="2020-10-29T14:37:00Z">
          <w:pPr>
            <w:pStyle w:val="Caption"/>
            <w:jc w:val="center"/>
          </w:pPr>
        </w:pPrChange>
      </w:pPr>
      <w:bookmarkStart w:id="2942" w:name="_Ref517167321"/>
      <w:r>
        <w:t xml:space="preserve">Figure </w:t>
      </w:r>
      <w:bookmarkEnd w:id="2942"/>
      <w:r w:rsidR="00525CA1">
        <w:rPr>
          <w:noProof/>
        </w:rPr>
        <w:t>25</w:t>
      </w:r>
      <w:ins w:id="2943" w:author="Frances Pene" w:date="2020-10-29T14:37:00Z">
        <w:r w:rsidR="00183B59">
          <w:rPr>
            <w:noProof/>
          </w:rPr>
          <w:t>:</w:t>
        </w:r>
      </w:ins>
      <w:r>
        <w:t xml:space="preserve"> TPL </w:t>
      </w:r>
      <w:r w:rsidR="00183B59">
        <w:t xml:space="preserve">projected load growth </w:t>
      </w:r>
      <w:r w:rsidR="00581B44">
        <w:t>(Source: TPL)</w:t>
      </w:r>
    </w:p>
    <w:p w14:paraId="4EEF1CFD" w14:textId="77777777" w:rsidR="00931AA5" w:rsidRDefault="00931AA5" w:rsidP="003E5F10">
      <w:pPr>
        <w:keepNext/>
        <w:jc w:val="center"/>
      </w:pPr>
      <w:r>
        <w:rPr>
          <w:noProof/>
          <w:lang w:val="en-AU" w:eastAsia="en-AU"/>
        </w:rPr>
        <w:drawing>
          <wp:inline distT="0" distB="0" distL="0" distR="0" wp14:anchorId="0D437A40" wp14:editId="70B5A20B">
            <wp:extent cx="4572000" cy="2743200"/>
            <wp:effectExtent l="0" t="0" r="12700" b="12700"/>
            <wp:docPr id="225" name="Chart 225">
              <a:extLst xmlns:a="http://schemas.openxmlformats.org/drawingml/2006/main">
                <a:ext uri="{FF2B5EF4-FFF2-40B4-BE49-F238E27FC236}">
                  <a16:creationId xmlns:a16="http://schemas.microsoft.com/office/drawing/2014/main" id="{DC499EEF-DBC2-4640-922E-BDDDFD03B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37ECC1" w14:textId="29BFF754" w:rsidR="00931AA5" w:rsidRPr="003E5F10" w:rsidRDefault="00931AA5">
      <w:pPr>
        <w:pStyle w:val="Style4"/>
        <w:pPrChange w:id="2944" w:author="Frances Pene" w:date="2020-10-29T14:37:00Z">
          <w:pPr>
            <w:pStyle w:val="Caption"/>
            <w:jc w:val="center"/>
          </w:pPr>
        </w:pPrChange>
      </w:pPr>
      <w:bookmarkStart w:id="2945" w:name="_Ref517170144"/>
      <w:commentRangeStart w:id="2946"/>
      <w:r>
        <w:t xml:space="preserve">Figure </w:t>
      </w:r>
      <w:bookmarkEnd w:id="2945"/>
      <w:r w:rsidR="00525CA1">
        <w:rPr>
          <w:noProof/>
        </w:rPr>
        <w:t>26</w:t>
      </w:r>
      <w:ins w:id="2947" w:author="Frances Pene" w:date="2020-10-29T14:38:00Z">
        <w:r w:rsidR="00183B59">
          <w:rPr>
            <w:noProof/>
          </w:rPr>
          <w:t>:</w:t>
        </w:r>
      </w:ins>
      <w:r>
        <w:t xml:space="preserve"> </w:t>
      </w:r>
      <w:commentRangeEnd w:id="2946"/>
      <w:r w:rsidR="00502638">
        <w:rPr>
          <w:rStyle w:val="CommentReference"/>
          <w:b w:val="0"/>
          <w:bCs w:val="0"/>
          <w:color w:val="auto"/>
        </w:rPr>
        <w:commentReference w:id="2946"/>
      </w:r>
      <w:r>
        <w:t xml:space="preserve">Projected </w:t>
      </w:r>
      <w:r w:rsidR="00183B59">
        <w:t xml:space="preserve">electricity emissions under </w:t>
      </w:r>
      <w:r>
        <w:t xml:space="preserve">BAU and </w:t>
      </w:r>
      <w:r w:rsidR="00183B59">
        <w:t>with policy changes</w:t>
      </w:r>
    </w:p>
    <w:p w14:paraId="6A826F98" w14:textId="77777777" w:rsidR="008E41CE" w:rsidRPr="003E5F10" w:rsidRDefault="008E41CE">
      <w:pPr>
        <w:pPrChange w:id="2948" w:author="Frances Pene" w:date="2020-10-28T16:30:00Z">
          <w:pPr>
            <w:pStyle w:val="ECLEDSHead01Numbered"/>
            <w:numPr>
              <w:numId w:val="0"/>
            </w:numPr>
            <w:tabs>
              <w:tab w:val="clear" w:pos="432"/>
            </w:tabs>
            <w:ind w:left="0" w:firstLine="0"/>
          </w:pPr>
        </w:pPrChange>
      </w:pPr>
    </w:p>
    <w:p w14:paraId="28FFFF00" w14:textId="683AC044" w:rsidR="008E41CE" w:rsidRPr="003E5F10" w:rsidRDefault="008E41CE" w:rsidP="003B7202">
      <w:pPr>
        <w:pStyle w:val="ECLEDSHead01Numbered"/>
      </w:pPr>
      <w:bookmarkStart w:id="2949" w:name="_Toc517462780"/>
      <w:bookmarkStart w:id="2950" w:name="_Toc54961947"/>
      <w:r w:rsidRPr="003E5F10">
        <w:t xml:space="preserve">Proposed </w:t>
      </w:r>
      <w:r w:rsidR="00F7119B" w:rsidRPr="003E5F10">
        <w:t>reduction targets</w:t>
      </w:r>
      <w:bookmarkEnd w:id="2949"/>
      <w:bookmarkEnd w:id="2950"/>
    </w:p>
    <w:p w14:paraId="7FE6623C" w14:textId="25CDF82A" w:rsidR="008E41CE" w:rsidRPr="003E5F10" w:rsidRDefault="00A663D7" w:rsidP="00EC1E1E">
      <w:pPr>
        <w:spacing w:after="200"/>
        <w:jc w:val="both"/>
        <w:rPr>
          <w:sz w:val="20"/>
        </w:rPr>
      </w:pPr>
      <w:r>
        <w:rPr>
          <w:sz w:val="20"/>
        </w:rPr>
        <w:t xml:space="preserve">Tonga’s INDC </w:t>
      </w:r>
      <w:r w:rsidR="008D2ECB">
        <w:rPr>
          <w:sz w:val="20"/>
        </w:rPr>
        <w:t xml:space="preserve">calls for 50% renewable penetration in the electricity generation </w:t>
      </w:r>
      <w:r w:rsidR="000412D3">
        <w:rPr>
          <w:sz w:val="20"/>
        </w:rPr>
        <w:t xml:space="preserve">sector </w:t>
      </w:r>
      <w:r w:rsidR="00A3768F">
        <w:rPr>
          <w:sz w:val="20"/>
        </w:rPr>
        <w:t xml:space="preserve">by 2020 </w:t>
      </w:r>
      <w:r w:rsidR="00F74A26">
        <w:rPr>
          <w:sz w:val="20"/>
        </w:rPr>
        <w:t xml:space="preserve">and 70% by 2030 </w:t>
      </w:r>
      <w:r w:rsidR="000412D3">
        <w:rPr>
          <w:sz w:val="20"/>
        </w:rPr>
        <w:t>but</w:t>
      </w:r>
      <w:r w:rsidR="008D2ECB">
        <w:rPr>
          <w:sz w:val="20"/>
        </w:rPr>
        <w:t xml:space="preserve"> </w:t>
      </w:r>
      <w:r w:rsidR="008E41CE" w:rsidRPr="003E5F10">
        <w:rPr>
          <w:sz w:val="20"/>
        </w:rPr>
        <w:t>does not</w:t>
      </w:r>
      <w:ins w:id="2951" w:author="Solomone Fifita" w:date="2020-11-03T13:23:00Z">
        <w:r w:rsidR="00814B93">
          <w:rPr>
            <w:sz w:val="20"/>
          </w:rPr>
          <w:t xml:space="preserve"> take into consideration</w:t>
        </w:r>
      </w:ins>
      <w:r w:rsidR="008E41CE" w:rsidRPr="003E5F10">
        <w:rPr>
          <w:sz w:val="20"/>
        </w:rPr>
        <w:t xml:space="preserve"> </w:t>
      </w:r>
      <w:commentRangeStart w:id="2952"/>
      <w:del w:id="2953" w:author="Solomone Fifita" w:date="2020-11-03T13:23:00Z">
        <w:r w:rsidR="008E41CE" w:rsidRPr="003E5F10" w:rsidDel="00814B93">
          <w:rPr>
            <w:sz w:val="20"/>
          </w:rPr>
          <w:delText>account for the</w:delText>
        </w:r>
      </w:del>
      <w:r w:rsidR="008E41CE" w:rsidRPr="003E5F10">
        <w:rPr>
          <w:sz w:val="20"/>
        </w:rPr>
        <w:t xml:space="preserve"> </w:t>
      </w:r>
      <w:commentRangeEnd w:id="2952"/>
      <w:r w:rsidR="00183B59">
        <w:rPr>
          <w:rStyle w:val="CommentReference"/>
        </w:rPr>
        <w:commentReference w:id="2952"/>
      </w:r>
      <w:r w:rsidR="008E41CE" w:rsidRPr="003E5F10">
        <w:rPr>
          <w:sz w:val="20"/>
        </w:rPr>
        <w:t>GHG emissions from transportation or efficiency improvements. This section aims to incorporate these two sectors and propose new GHG reduction targets. It will do so by dividing the targets into smaller sub-components and presenting them in a way that  Tonga can deem as realistic or unrealistic</w:t>
      </w:r>
      <w:r w:rsidR="009E44DF">
        <w:rPr>
          <w:sz w:val="20"/>
        </w:rPr>
        <w:t xml:space="preserve"> and adjust accordingly</w:t>
      </w:r>
      <w:r w:rsidR="008E41CE" w:rsidRPr="003E5F10">
        <w:rPr>
          <w:sz w:val="20"/>
        </w:rPr>
        <w:t>. This part is known as a wedge analysis</w:t>
      </w:r>
      <w:ins w:id="2954" w:author="Frances Pene" w:date="2020-10-29T14:40:00Z">
        <w:r w:rsidR="00183B59">
          <w:rPr>
            <w:sz w:val="20"/>
          </w:rPr>
          <w:t>,</w:t>
        </w:r>
      </w:ins>
      <w:r w:rsidR="008E41CE" w:rsidRPr="003E5F10">
        <w:rPr>
          <w:sz w:val="20"/>
        </w:rPr>
        <w:t xml:space="preserve"> due to the visual aids that track the difference between BAU scenarios and the path to target achievement. It will then discuss policy and project options that enable achievement of these targets.</w:t>
      </w:r>
    </w:p>
    <w:p w14:paraId="4453A3B0" w14:textId="6094F31E" w:rsidR="008E41CE" w:rsidRPr="003E5F10" w:rsidRDefault="008E41CE" w:rsidP="003B7202">
      <w:pPr>
        <w:pStyle w:val="ECLEDSHead02Numbered"/>
        <w:outlineLvl w:val="1"/>
      </w:pPr>
      <w:bookmarkStart w:id="2955" w:name="_Toc517462192"/>
      <w:bookmarkStart w:id="2956" w:name="_Toc517462781"/>
      <w:bookmarkStart w:id="2957" w:name="_Toc54961948"/>
      <w:r w:rsidRPr="003E5F10">
        <w:t xml:space="preserve">Transportation </w:t>
      </w:r>
      <w:r w:rsidR="00F7119B" w:rsidRPr="003E5F10">
        <w:t>wedge analysis</w:t>
      </w:r>
      <w:bookmarkEnd w:id="2955"/>
      <w:bookmarkEnd w:id="2956"/>
      <w:bookmarkEnd w:id="2957"/>
    </w:p>
    <w:p w14:paraId="57BB7592" w14:textId="5BDDE55C" w:rsidR="008E41CE" w:rsidRPr="003E5F10" w:rsidRDefault="008E41CE" w:rsidP="00EC1E1E">
      <w:pPr>
        <w:pStyle w:val="ECLEDSBodyText"/>
        <w:jc w:val="both"/>
        <w:rPr>
          <w:rFonts w:ascii="Times New Roman" w:hAnsi="Times New Roman"/>
          <w:sz w:val="20"/>
          <w:szCs w:val="22"/>
        </w:rPr>
      </w:pPr>
      <w:r w:rsidRPr="003E5F10">
        <w:rPr>
          <w:rFonts w:ascii="Times New Roman" w:hAnsi="Times New Roman"/>
          <w:sz w:val="20"/>
          <w:szCs w:val="22"/>
        </w:rPr>
        <w:t>GHG emissions from Tonga land transportation can be reduced through VKT reduction, vehicle efficiency improvement, idle</w:t>
      </w:r>
      <w:ins w:id="2958" w:author="Frances Pene" w:date="2020-10-30T07:30:00Z">
        <w:r w:rsidR="00A71B56">
          <w:rPr>
            <w:rFonts w:ascii="Times New Roman" w:hAnsi="Times New Roman"/>
            <w:sz w:val="20"/>
            <w:szCs w:val="22"/>
          </w:rPr>
          <w:t xml:space="preserve"> time</w:t>
        </w:r>
      </w:ins>
      <w:r w:rsidRPr="003E5F10">
        <w:rPr>
          <w:rFonts w:ascii="Times New Roman" w:hAnsi="Times New Roman"/>
          <w:sz w:val="20"/>
          <w:szCs w:val="22"/>
        </w:rPr>
        <w:t xml:space="preserve"> reduction, and alternative fuels</w:t>
      </w:r>
      <w:ins w:id="2959" w:author="Frances Pene" w:date="2020-10-30T07:20:00Z">
        <w:r w:rsidR="00A71B56">
          <w:rPr>
            <w:rFonts w:ascii="Times New Roman" w:hAnsi="Times New Roman"/>
            <w:sz w:val="20"/>
            <w:szCs w:val="22"/>
          </w:rPr>
          <w:t>,</w:t>
        </w:r>
      </w:ins>
      <w:r w:rsidRPr="003E5F10">
        <w:rPr>
          <w:rFonts w:ascii="Times New Roman" w:hAnsi="Times New Roman"/>
          <w:sz w:val="20"/>
          <w:szCs w:val="22"/>
        </w:rPr>
        <w:t xml:space="preserve"> such as electricity or biodiesel. This section introduces each of these methods, proposes related goals, and assesses their contribution through a wedge analysis. These related goals are a middle step between the overall GHG reduction target and the projects and policies to achieve that goal. As such, these sub-goals are a tangible way to check the feasibility of an overall GHG reduction target. Each sub</w:t>
      </w:r>
      <w:r w:rsidR="00525CA1">
        <w:rPr>
          <w:rFonts w:ascii="Times New Roman" w:hAnsi="Times New Roman"/>
          <w:sz w:val="20"/>
          <w:szCs w:val="22"/>
        </w:rPr>
        <w:t>-goal, as reflected in Figure 27</w:t>
      </w:r>
      <w:r w:rsidRPr="003E5F10">
        <w:rPr>
          <w:rFonts w:ascii="Times New Roman" w:hAnsi="Times New Roman"/>
          <w:sz w:val="20"/>
          <w:szCs w:val="22"/>
        </w:rPr>
        <w:t>, aggregates to achieve the overall emissions reduction target. It should be noted that improving vehicle efficiency through traffic flow improvement is another method for reducing GHG emissions, but this has not been included because at Tonga’s stage of development there is a large and uncertain takeback effect where traffic flow improvements lead to increased VKT</w:t>
      </w:r>
      <w:ins w:id="2960" w:author="Frances Pene" w:date="2020-10-30T07:21:00Z">
        <w:r w:rsidR="00A71B56">
          <w:rPr>
            <w:rFonts w:ascii="Times New Roman" w:hAnsi="Times New Roman"/>
            <w:sz w:val="20"/>
            <w:szCs w:val="22"/>
          </w:rPr>
          <w:t>.</w:t>
        </w:r>
      </w:ins>
      <w:r w:rsidRPr="003E5F10">
        <w:rPr>
          <w:rStyle w:val="EndnoteReference"/>
          <w:rFonts w:ascii="Times New Roman" w:hAnsi="Times New Roman"/>
          <w:sz w:val="20"/>
          <w:szCs w:val="22"/>
        </w:rPr>
        <w:endnoteReference w:id="48"/>
      </w:r>
      <w:del w:id="2961" w:author="Frances Pene" w:date="2020-10-30T07:21:00Z">
        <w:r w:rsidRPr="003E5F10" w:rsidDel="00A71B56">
          <w:rPr>
            <w:rFonts w:ascii="Times New Roman" w:hAnsi="Times New Roman"/>
            <w:sz w:val="20"/>
            <w:szCs w:val="22"/>
          </w:rPr>
          <w:delText>.</w:delText>
        </w:r>
      </w:del>
      <w:r w:rsidRPr="003E5F10">
        <w:rPr>
          <w:rFonts w:ascii="Times New Roman" w:hAnsi="Times New Roman"/>
          <w:sz w:val="20"/>
          <w:szCs w:val="22"/>
        </w:rPr>
        <w:t xml:space="preserve"> </w:t>
      </w:r>
    </w:p>
    <w:p w14:paraId="4D9A4BB0" w14:textId="77777777" w:rsidR="00AA7AE5" w:rsidRDefault="00496B39" w:rsidP="003E5F10">
      <w:pPr>
        <w:pStyle w:val="ECLEDSBodyText"/>
        <w:keepNext/>
        <w:ind w:left="360"/>
      </w:pPr>
      <w:r w:rsidRPr="005B5C68">
        <w:rPr>
          <w:rFonts w:ascii="Times New Roman" w:hAnsi="Times New Roman"/>
          <w:noProof/>
          <w:lang w:val="en-AU" w:eastAsia="en-AU"/>
        </w:rPr>
        <w:drawing>
          <wp:inline distT="0" distB="0" distL="0" distR="0" wp14:anchorId="03167410" wp14:editId="0CB0C1DB">
            <wp:extent cx="5537915" cy="3541690"/>
            <wp:effectExtent l="0" t="0" r="5715" b="1905"/>
            <wp:docPr id="38" name="Chart 38">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3567D20" w14:textId="59FF4327" w:rsidR="008E41CE" w:rsidRPr="003E5F10" w:rsidRDefault="00AA7AE5">
      <w:pPr>
        <w:pStyle w:val="Style4"/>
        <w:rPr>
          <w:sz w:val="20"/>
          <w:szCs w:val="22"/>
        </w:rPr>
        <w:pPrChange w:id="2962" w:author="Frances Pene" w:date="2020-10-30T07:21:00Z">
          <w:pPr>
            <w:pStyle w:val="Caption"/>
            <w:jc w:val="center"/>
          </w:pPr>
        </w:pPrChange>
      </w:pPr>
      <w:bookmarkStart w:id="2963" w:name="_Ref516757888"/>
      <w:commentRangeStart w:id="2964"/>
      <w:r>
        <w:t xml:space="preserve">Figure </w:t>
      </w:r>
      <w:bookmarkEnd w:id="2963"/>
      <w:r w:rsidR="00525CA1">
        <w:rPr>
          <w:noProof/>
        </w:rPr>
        <w:t>27</w:t>
      </w:r>
      <w:ins w:id="2965" w:author="Frances Pene" w:date="2020-10-29T14:40:00Z">
        <w:r w:rsidR="00183B59">
          <w:rPr>
            <w:noProof/>
          </w:rPr>
          <w:t>:</w:t>
        </w:r>
      </w:ins>
      <w:r>
        <w:t xml:space="preserve"> </w:t>
      </w:r>
      <w:commentRangeEnd w:id="2964"/>
      <w:r w:rsidR="00502638">
        <w:rPr>
          <w:rStyle w:val="CommentReference"/>
          <w:b w:val="0"/>
          <w:bCs w:val="0"/>
          <w:color w:val="auto"/>
        </w:rPr>
        <w:commentReference w:id="2964"/>
      </w:r>
      <w:r>
        <w:t xml:space="preserve">Transportation </w:t>
      </w:r>
      <w:r w:rsidR="00183B59">
        <w:t>wedge analysis</w:t>
      </w:r>
      <w:r>
        <w:t>, thousand metric tonnes of CO</w:t>
      </w:r>
      <w:r>
        <w:rPr>
          <w:vertAlign w:val="subscript"/>
        </w:rPr>
        <w:t>2</w:t>
      </w:r>
      <w:r>
        <w:t>e</w:t>
      </w:r>
    </w:p>
    <w:p w14:paraId="180AF477" w14:textId="4925CDA0" w:rsidR="008E41CE" w:rsidRPr="003E5F10" w:rsidRDefault="008A1B39" w:rsidP="00EC1E1E">
      <w:pPr>
        <w:pStyle w:val="ECLEDSBodyText"/>
        <w:jc w:val="both"/>
        <w:rPr>
          <w:rFonts w:ascii="Times New Roman" w:hAnsi="Times New Roman"/>
          <w:sz w:val="20"/>
          <w:szCs w:val="22"/>
        </w:rPr>
      </w:pPr>
      <w:r>
        <w:rPr>
          <w:rFonts w:ascii="Times New Roman" w:hAnsi="Times New Roman"/>
          <w:sz w:val="20"/>
        </w:rPr>
        <w:t>F</w:t>
      </w:r>
      <w:r w:rsidR="00525CA1">
        <w:rPr>
          <w:rFonts w:ascii="Times New Roman" w:hAnsi="Times New Roman"/>
          <w:sz w:val="20"/>
        </w:rPr>
        <w:t>igure 27</w:t>
      </w:r>
      <w:r w:rsidR="00A663D7">
        <w:rPr>
          <w:rFonts w:ascii="Times New Roman" w:hAnsi="Times New Roman"/>
          <w:sz w:val="20"/>
        </w:rPr>
        <w:t xml:space="preserve"> </w:t>
      </w:r>
      <w:r w:rsidR="008E41CE" w:rsidRPr="003E5F10">
        <w:rPr>
          <w:rFonts w:ascii="Times New Roman" w:hAnsi="Times New Roman"/>
          <w:sz w:val="20"/>
        </w:rPr>
        <w:t>shows that</w:t>
      </w:r>
      <w:ins w:id="2966" w:author="Frances Pene" w:date="2020-10-30T07:21:00Z">
        <w:r w:rsidR="00A71B56">
          <w:rPr>
            <w:rFonts w:ascii="Times New Roman" w:hAnsi="Times New Roman"/>
            <w:sz w:val="20"/>
          </w:rPr>
          <w:t>,</w:t>
        </w:r>
      </w:ins>
      <w:r w:rsidR="008E41CE" w:rsidRPr="003E5F10">
        <w:rPr>
          <w:rFonts w:ascii="Times New Roman" w:hAnsi="Times New Roman"/>
          <w:sz w:val="20"/>
        </w:rPr>
        <w:t xml:space="preserve"> if each of the sub-goals is achieved, it would lead to a 2</w:t>
      </w:r>
      <w:r w:rsidR="009E44DF">
        <w:rPr>
          <w:rFonts w:ascii="Times New Roman" w:hAnsi="Times New Roman"/>
          <w:sz w:val="20"/>
        </w:rPr>
        <w:t>8</w:t>
      </w:r>
      <w:r w:rsidR="008E41CE" w:rsidRPr="003E5F10">
        <w:rPr>
          <w:rFonts w:ascii="Times New Roman" w:hAnsi="Times New Roman"/>
          <w:sz w:val="20"/>
        </w:rPr>
        <w:t>% reduction in GHGs below BAU by 2030. This is actually a 1% increase above</w:t>
      </w:r>
      <w:ins w:id="2967" w:author="Frances Pene" w:date="2020-10-30T07:21:00Z">
        <w:r w:rsidR="00A71B56">
          <w:rPr>
            <w:rFonts w:ascii="Times New Roman" w:hAnsi="Times New Roman"/>
            <w:sz w:val="20"/>
          </w:rPr>
          <w:t xml:space="preserve"> the</w:t>
        </w:r>
      </w:ins>
      <w:r w:rsidR="008E41CE" w:rsidRPr="003E5F10">
        <w:rPr>
          <w:rFonts w:ascii="Times New Roman" w:hAnsi="Times New Roman"/>
          <w:sz w:val="20"/>
        </w:rPr>
        <w:t xml:space="preserve"> 2018 baseline.</w:t>
      </w:r>
      <w:r w:rsidR="008E41CE" w:rsidRPr="003E5F10">
        <w:rPr>
          <w:rFonts w:ascii="Times New Roman" w:hAnsi="Times New Roman"/>
          <w:sz w:val="20"/>
          <w:szCs w:val="22"/>
        </w:rPr>
        <w:t xml:space="preserve"> The proposed sub-goals</w:t>
      </w:r>
      <w:ins w:id="2968" w:author="Frances Pene" w:date="2020-10-30T07:22:00Z">
        <w:r w:rsidR="00A71B56">
          <w:rPr>
            <w:rFonts w:ascii="Times New Roman" w:hAnsi="Times New Roman"/>
            <w:sz w:val="20"/>
            <w:szCs w:val="22"/>
          </w:rPr>
          <w:t>, listed below,</w:t>
        </w:r>
      </w:ins>
      <w:r w:rsidR="008E41CE" w:rsidRPr="003E5F10">
        <w:rPr>
          <w:rFonts w:ascii="Times New Roman" w:hAnsi="Times New Roman"/>
          <w:sz w:val="20"/>
          <w:szCs w:val="22"/>
        </w:rPr>
        <w:t xml:space="preserve"> all refer to reduction from the 2030 BAU case</w:t>
      </w:r>
      <w:ins w:id="2969" w:author="Frances Pene" w:date="2020-10-30T07:22:00Z">
        <w:r w:rsidR="00A71B56">
          <w:rPr>
            <w:rFonts w:ascii="Times New Roman" w:hAnsi="Times New Roman"/>
            <w:sz w:val="20"/>
            <w:szCs w:val="22"/>
          </w:rPr>
          <w:t>.</w:t>
        </w:r>
      </w:ins>
      <w:del w:id="2970" w:author="Frances Pene" w:date="2020-10-30T07:22:00Z">
        <w:r w:rsidR="008E41CE" w:rsidRPr="003E5F10" w:rsidDel="00A71B56">
          <w:rPr>
            <w:rFonts w:ascii="Times New Roman" w:hAnsi="Times New Roman"/>
            <w:sz w:val="20"/>
            <w:szCs w:val="22"/>
          </w:rPr>
          <w:delText xml:space="preserve"> and are as follows:</w:delText>
        </w:r>
      </w:del>
    </w:p>
    <w:p w14:paraId="775149C6" w14:textId="4A4E5522" w:rsidR="008E41CE" w:rsidRPr="003E5F10" w:rsidRDefault="008E41CE" w:rsidP="00EC1E1E">
      <w:pPr>
        <w:pStyle w:val="ECLEDSBodyText"/>
        <w:numPr>
          <w:ilvl w:val="0"/>
          <w:numId w:val="14"/>
        </w:numPr>
        <w:jc w:val="both"/>
        <w:rPr>
          <w:rFonts w:ascii="Times New Roman" w:hAnsi="Times New Roman"/>
          <w:sz w:val="20"/>
          <w:szCs w:val="22"/>
        </w:rPr>
      </w:pPr>
      <w:r w:rsidRPr="003E5F10">
        <w:rPr>
          <w:rFonts w:ascii="Times New Roman" w:hAnsi="Times New Roman"/>
          <w:sz w:val="20"/>
          <w:szCs w:val="22"/>
        </w:rPr>
        <w:t>20% reduction in VKT of light-duty vehicles (LDVs) through walking, biking, transit, rideshare, telecommute. This sub-goal focuses on LDV</w:t>
      </w:r>
      <w:del w:id="2971" w:author="Frances Pene" w:date="2020-10-30T07:23:00Z">
        <w:r w:rsidRPr="003E5F10" w:rsidDel="00A71B56">
          <w:rPr>
            <w:rFonts w:ascii="Times New Roman" w:hAnsi="Times New Roman"/>
            <w:sz w:val="20"/>
            <w:szCs w:val="22"/>
          </w:rPr>
          <w:delText>’</w:delText>
        </w:r>
      </w:del>
      <w:r w:rsidRPr="003E5F10">
        <w:rPr>
          <w:rFonts w:ascii="Times New Roman" w:hAnsi="Times New Roman"/>
          <w:sz w:val="20"/>
          <w:szCs w:val="22"/>
        </w:rPr>
        <w:t xml:space="preserve">s because these vehicles are responsible for the majority of emissions increases as a country develops. It should be noted that a 20% reduction from the 2030 BAU VMT is equivalent to a 15% reduction from the 2018 VMT.  </w:t>
      </w:r>
    </w:p>
    <w:p w14:paraId="04883B40" w14:textId="44A682BB" w:rsidR="008E41CE" w:rsidRPr="003E5F10" w:rsidRDefault="008E41CE" w:rsidP="00EC1E1E">
      <w:pPr>
        <w:pStyle w:val="ECLEDSBodyText"/>
        <w:numPr>
          <w:ilvl w:val="0"/>
          <w:numId w:val="14"/>
        </w:numPr>
        <w:jc w:val="both"/>
        <w:rPr>
          <w:rFonts w:ascii="Times New Roman" w:hAnsi="Times New Roman"/>
          <w:sz w:val="20"/>
          <w:szCs w:val="22"/>
        </w:rPr>
      </w:pPr>
      <w:r w:rsidRPr="003E5F10">
        <w:rPr>
          <w:rFonts w:ascii="Times New Roman" w:hAnsi="Times New Roman"/>
          <w:sz w:val="20"/>
          <w:szCs w:val="22"/>
        </w:rPr>
        <w:t>30% improvement in fuel economy for new LDVs through registration fees, import tariffs, or fuel economy standards. This would be an improvement from 10.1</w:t>
      </w:r>
      <w:ins w:id="2972" w:author="Frances Pene" w:date="2020-10-30T07:23:00Z">
        <w:r w:rsidR="00A71B56">
          <w:rPr>
            <w:rFonts w:ascii="Times New Roman" w:hAnsi="Times New Roman"/>
            <w:sz w:val="20"/>
            <w:szCs w:val="22"/>
          </w:rPr>
          <w:t xml:space="preserve"> </w:t>
        </w:r>
      </w:ins>
      <w:r w:rsidRPr="003E5F10">
        <w:rPr>
          <w:rFonts w:ascii="Times New Roman" w:hAnsi="Times New Roman"/>
          <w:sz w:val="20"/>
          <w:szCs w:val="22"/>
        </w:rPr>
        <w:t>L/100</w:t>
      </w:r>
      <w:ins w:id="2973" w:author="Frances Pene" w:date="2020-10-30T07:23:00Z">
        <w:r w:rsidR="00A71B56">
          <w:rPr>
            <w:rFonts w:ascii="Times New Roman" w:hAnsi="Times New Roman"/>
            <w:sz w:val="20"/>
            <w:szCs w:val="22"/>
          </w:rPr>
          <w:t xml:space="preserve"> </w:t>
        </w:r>
      </w:ins>
      <w:r w:rsidRPr="003E5F10">
        <w:rPr>
          <w:rFonts w:ascii="Times New Roman" w:hAnsi="Times New Roman"/>
          <w:sz w:val="20"/>
          <w:szCs w:val="22"/>
        </w:rPr>
        <w:t>km in 2016 to 7</w:t>
      </w:r>
      <w:ins w:id="2974" w:author="Frances Pene" w:date="2020-10-30T07:24:00Z">
        <w:r w:rsidR="00A71B56">
          <w:rPr>
            <w:rFonts w:ascii="Times New Roman" w:hAnsi="Times New Roman"/>
            <w:sz w:val="20"/>
            <w:szCs w:val="22"/>
          </w:rPr>
          <w:t xml:space="preserve"> </w:t>
        </w:r>
      </w:ins>
      <w:r w:rsidRPr="003E5F10">
        <w:rPr>
          <w:rFonts w:ascii="Times New Roman" w:hAnsi="Times New Roman"/>
          <w:sz w:val="20"/>
          <w:szCs w:val="22"/>
        </w:rPr>
        <w:t>L/100</w:t>
      </w:r>
      <w:ins w:id="2975" w:author="Frances Pene" w:date="2020-10-30T07:24:00Z">
        <w:r w:rsidR="00A71B56">
          <w:rPr>
            <w:rFonts w:ascii="Times New Roman" w:hAnsi="Times New Roman"/>
            <w:sz w:val="20"/>
            <w:szCs w:val="22"/>
          </w:rPr>
          <w:t xml:space="preserve"> </w:t>
        </w:r>
      </w:ins>
      <w:r w:rsidRPr="003E5F10">
        <w:rPr>
          <w:rFonts w:ascii="Times New Roman" w:hAnsi="Times New Roman"/>
          <w:sz w:val="20"/>
          <w:szCs w:val="22"/>
        </w:rPr>
        <w:t xml:space="preserve">km in 2030. This sub-goal is realistic because it is slightly less ambitious than what the U.S. achieved through </w:t>
      </w:r>
      <w:r w:rsidR="000412D3" w:rsidRPr="003E5F10">
        <w:rPr>
          <w:rFonts w:ascii="Times New Roman" w:hAnsi="Times New Roman"/>
          <w:sz w:val="20"/>
          <w:szCs w:val="22"/>
        </w:rPr>
        <w:t>its</w:t>
      </w:r>
      <w:r w:rsidRPr="003E5F10">
        <w:rPr>
          <w:rFonts w:ascii="Times New Roman" w:hAnsi="Times New Roman"/>
          <w:sz w:val="20"/>
          <w:szCs w:val="22"/>
        </w:rPr>
        <w:t xml:space="preserve"> Corporate Average Fuel Economy program</w:t>
      </w:r>
      <w:ins w:id="2976" w:author="Frances Pene" w:date="2020-10-30T07:25:00Z">
        <w:r w:rsidR="00A71B56">
          <w:rPr>
            <w:rFonts w:ascii="Times New Roman" w:hAnsi="Times New Roman"/>
            <w:sz w:val="20"/>
            <w:szCs w:val="22"/>
          </w:rPr>
          <w:t>me</w:t>
        </w:r>
      </w:ins>
      <w:r w:rsidRPr="003E5F10">
        <w:rPr>
          <w:rFonts w:ascii="Times New Roman" w:hAnsi="Times New Roman"/>
          <w:sz w:val="20"/>
          <w:szCs w:val="22"/>
        </w:rPr>
        <w:t xml:space="preserve"> between 2010 and 2017 (34% improvement in 7 years, starting at 10</w:t>
      </w:r>
      <w:ins w:id="2977" w:author="Frances Pene" w:date="2020-10-30T07:25:00Z">
        <w:r w:rsidR="00A71B56">
          <w:rPr>
            <w:rFonts w:ascii="Times New Roman" w:hAnsi="Times New Roman"/>
            <w:sz w:val="20"/>
            <w:szCs w:val="22"/>
          </w:rPr>
          <w:t xml:space="preserve"> </w:t>
        </w:r>
      </w:ins>
      <w:r w:rsidRPr="003E5F10">
        <w:rPr>
          <w:rFonts w:ascii="Times New Roman" w:hAnsi="Times New Roman"/>
          <w:sz w:val="20"/>
          <w:szCs w:val="22"/>
        </w:rPr>
        <w:t>L/100</w:t>
      </w:r>
      <w:ins w:id="2978" w:author="Frances Pene" w:date="2020-10-30T07:25:00Z">
        <w:r w:rsidR="00A71B56">
          <w:rPr>
            <w:rFonts w:ascii="Times New Roman" w:hAnsi="Times New Roman"/>
            <w:sz w:val="20"/>
            <w:szCs w:val="22"/>
          </w:rPr>
          <w:t xml:space="preserve"> </w:t>
        </w:r>
      </w:ins>
      <w:r w:rsidRPr="003E5F10">
        <w:rPr>
          <w:rFonts w:ascii="Times New Roman" w:hAnsi="Times New Roman"/>
          <w:sz w:val="20"/>
          <w:szCs w:val="22"/>
        </w:rPr>
        <w:t>km</w:t>
      </w:r>
      <w:r w:rsidRPr="003E5F10">
        <w:rPr>
          <w:rStyle w:val="EndnoteReference"/>
          <w:rFonts w:ascii="Times New Roman" w:hAnsi="Times New Roman"/>
          <w:sz w:val="20"/>
          <w:szCs w:val="22"/>
        </w:rPr>
        <w:endnoteReference w:id="49"/>
      </w:r>
      <w:r w:rsidRPr="003E5F10">
        <w:rPr>
          <w:rFonts w:ascii="Times New Roman" w:hAnsi="Times New Roman"/>
          <w:sz w:val="20"/>
          <w:szCs w:val="22"/>
        </w:rPr>
        <w:t>).</w:t>
      </w:r>
    </w:p>
    <w:p w14:paraId="7955C5B6" w14:textId="0185978B" w:rsidR="008E41CE" w:rsidRPr="003E5F10" w:rsidRDefault="008E41CE" w:rsidP="0050188B">
      <w:pPr>
        <w:pStyle w:val="ECLEDSBodyText"/>
        <w:numPr>
          <w:ilvl w:val="0"/>
          <w:numId w:val="14"/>
        </w:numPr>
        <w:jc w:val="both"/>
        <w:rPr>
          <w:rFonts w:ascii="Times New Roman" w:hAnsi="Times New Roman"/>
          <w:sz w:val="20"/>
          <w:szCs w:val="22"/>
        </w:rPr>
      </w:pPr>
      <w:r w:rsidRPr="003E5F10">
        <w:rPr>
          <w:rFonts w:ascii="Times New Roman" w:hAnsi="Times New Roman"/>
          <w:sz w:val="20"/>
          <w:szCs w:val="22"/>
        </w:rPr>
        <w:t xml:space="preserve">HDV idle time reduced by </w:t>
      </w:r>
      <w:ins w:id="2979" w:author="Frances Pene" w:date="2020-10-30T07:26:00Z">
        <w:r w:rsidR="00A71B56">
          <w:rPr>
            <w:rFonts w:ascii="Times New Roman" w:hAnsi="Times New Roman"/>
            <w:sz w:val="20"/>
            <w:szCs w:val="22"/>
          </w:rPr>
          <w:t>one</w:t>
        </w:r>
      </w:ins>
      <w:del w:id="2980" w:author="Frances Pene" w:date="2020-10-30T07:26:00Z">
        <w:r w:rsidRPr="003E5F10" w:rsidDel="00A71B56">
          <w:rPr>
            <w:rFonts w:ascii="Times New Roman" w:hAnsi="Times New Roman"/>
            <w:sz w:val="20"/>
            <w:szCs w:val="22"/>
          </w:rPr>
          <w:delText>1</w:delText>
        </w:r>
      </w:del>
      <w:r w:rsidRPr="003E5F10">
        <w:rPr>
          <w:rFonts w:ascii="Times New Roman" w:hAnsi="Times New Roman"/>
          <w:sz w:val="20"/>
          <w:szCs w:val="22"/>
        </w:rPr>
        <w:t xml:space="preserve"> hour per day. </w:t>
      </w:r>
      <w:r w:rsidR="00A6040F" w:rsidRPr="00585BE5">
        <w:rPr>
          <w:rFonts w:ascii="Times New Roman" w:hAnsi="Times New Roman"/>
          <w:sz w:val="20"/>
        </w:rPr>
        <w:t>HDV</w:t>
      </w:r>
      <w:del w:id="2981" w:author="Frances Pene" w:date="2020-10-30T07:27:00Z">
        <w:r w:rsidR="00A6040F" w:rsidRPr="00585BE5" w:rsidDel="00A71B56">
          <w:rPr>
            <w:rFonts w:ascii="Times New Roman" w:hAnsi="Times New Roman"/>
            <w:sz w:val="20"/>
          </w:rPr>
          <w:delText>’</w:delText>
        </w:r>
      </w:del>
      <w:r w:rsidR="00A6040F" w:rsidRPr="00585BE5">
        <w:rPr>
          <w:rFonts w:ascii="Times New Roman" w:hAnsi="Times New Roman"/>
          <w:sz w:val="20"/>
        </w:rPr>
        <w:t>s use about 3.5 lit</w:t>
      </w:r>
      <w:del w:id="2982" w:author="Frances Pene" w:date="2020-10-30T07:27:00Z">
        <w:r w:rsidR="00A6040F" w:rsidRPr="00585BE5" w:rsidDel="00A71B56">
          <w:rPr>
            <w:rFonts w:ascii="Times New Roman" w:hAnsi="Times New Roman"/>
            <w:sz w:val="20"/>
          </w:rPr>
          <w:delText>er</w:delText>
        </w:r>
      </w:del>
      <w:ins w:id="2983" w:author="Frances Pene" w:date="2020-10-30T07:27:00Z">
        <w:r w:rsidR="00A71B56">
          <w:rPr>
            <w:rFonts w:ascii="Times New Roman" w:hAnsi="Times New Roman"/>
            <w:sz w:val="20"/>
          </w:rPr>
          <w:t>re</w:t>
        </w:r>
      </w:ins>
      <w:r w:rsidR="00A6040F" w:rsidRPr="00585BE5">
        <w:rPr>
          <w:rFonts w:ascii="Times New Roman" w:hAnsi="Times New Roman"/>
          <w:sz w:val="20"/>
        </w:rPr>
        <w:t>s of diesel per hour and LDV</w:t>
      </w:r>
      <w:del w:id="2984" w:author="Frances Pene" w:date="2020-10-30T07:27:00Z">
        <w:r w:rsidR="00A6040F" w:rsidRPr="00585BE5" w:rsidDel="00A71B56">
          <w:rPr>
            <w:rFonts w:ascii="Times New Roman" w:hAnsi="Times New Roman"/>
            <w:sz w:val="20"/>
          </w:rPr>
          <w:delText>’</w:delText>
        </w:r>
      </w:del>
      <w:r w:rsidR="00A6040F" w:rsidRPr="00585BE5">
        <w:rPr>
          <w:rFonts w:ascii="Times New Roman" w:hAnsi="Times New Roman"/>
          <w:sz w:val="20"/>
        </w:rPr>
        <w:t>s about 1.5</w:t>
      </w:r>
      <w:ins w:id="2985" w:author="Frances Pene" w:date="2020-10-30T07:27:00Z">
        <w:r w:rsidR="00A71B56">
          <w:rPr>
            <w:rFonts w:ascii="Times New Roman" w:hAnsi="Times New Roman"/>
            <w:sz w:val="20"/>
          </w:rPr>
          <w:t>.</w:t>
        </w:r>
      </w:ins>
      <w:r w:rsidR="0048371F">
        <w:rPr>
          <w:rStyle w:val="EndnoteReference"/>
          <w:rFonts w:ascii="Times New Roman" w:hAnsi="Times New Roman"/>
          <w:sz w:val="20"/>
          <w:szCs w:val="22"/>
        </w:rPr>
        <w:endnoteReference w:id="50"/>
      </w:r>
      <w:del w:id="2986" w:author="Frances Pene" w:date="2020-10-30T07:27:00Z">
        <w:r w:rsidRPr="003E5F10" w:rsidDel="00A71B56">
          <w:rPr>
            <w:rFonts w:ascii="Times New Roman" w:hAnsi="Times New Roman"/>
            <w:sz w:val="20"/>
            <w:szCs w:val="22"/>
          </w:rPr>
          <w:delText>.</w:delText>
        </w:r>
      </w:del>
      <w:r w:rsidRPr="003E5F10">
        <w:rPr>
          <w:rFonts w:ascii="Times New Roman" w:hAnsi="Times New Roman"/>
          <w:sz w:val="20"/>
          <w:szCs w:val="22"/>
        </w:rPr>
        <w:t xml:space="preserve"> This high </w:t>
      </w:r>
      <w:r w:rsidR="00A6040F">
        <w:rPr>
          <w:rFonts w:ascii="Times New Roman" w:hAnsi="Times New Roman"/>
          <w:sz w:val="20"/>
          <w:szCs w:val="22"/>
        </w:rPr>
        <w:t>consumption</w:t>
      </w:r>
      <w:r w:rsidR="00A6040F" w:rsidRPr="003E5F10">
        <w:rPr>
          <w:rFonts w:ascii="Times New Roman" w:hAnsi="Times New Roman"/>
          <w:sz w:val="20"/>
          <w:szCs w:val="22"/>
        </w:rPr>
        <w:t xml:space="preserve"> </w:t>
      </w:r>
      <w:r w:rsidRPr="003E5F10">
        <w:rPr>
          <w:rFonts w:ascii="Times New Roman" w:hAnsi="Times New Roman"/>
          <w:sz w:val="20"/>
          <w:szCs w:val="22"/>
        </w:rPr>
        <w:t xml:space="preserve">rate is due to the fact that engines are not operating within their optimal range when idling. Auxiliary loads such as </w:t>
      </w:r>
      <w:del w:id="2987" w:author="Frances Pene" w:date="2020-10-28T16:21:00Z">
        <w:r w:rsidRPr="003E5F10" w:rsidDel="00977E51">
          <w:rPr>
            <w:rFonts w:ascii="Times New Roman" w:hAnsi="Times New Roman"/>
            <w:sz w:val="20"/>
            <w:szCs w:val="22"/>
          </w:rPr>
          <w:delText>air conditioning</w:delText>
        </w:r>
      </w:del>
      <w:ins w:id="2988" w:author="Frances Pene" w:date="2020-10-28T16:21:00Z">
        <w:r w:rsidR="00977E51">
          <w:rPr>
            <w:rFonts w:ascii="Times New Roman" w:hAnsi="Times New Roman"/>
            <w:sz w:val="20"/>
            <w:szCs w:val="22"/>
          </w:rPr>
          <w:t>air-conditioning</w:t>
        </w:r>
      </w:ins>
      <w:r w:rsidRPr="003E5F10">
        <w:rPr>
          <w:rFonts w:ascii="Times New Roman" w:hAnsi="Times New Roman"/>
          <w:sz w:val="20"/>
          <w:szCs w:val="22"/>
        </w:rPr>
        <w:t xml:space="preserve"> or hydraulic lifts </w:t>
      </w:r>
      <w:del w:id="2989" w:author="Frances Pene" w:date="2020-10-30T07:27:00Z">
        <w:r w:rsidRPr="003E5F10" w:rsidDel="00A71B56">
          <w:rPr>
            <w:rFonts w:ascii="Times New Roman" w:hAnsi="Times New Roman"/>
            <w:sz w:val="20"/>
            <w:szCs w:val="22"/>
          </w:rPr>
          <w:delText xml:space="preserve">only </w:delText>
        </w:r>
      </w:del>
      <w:r w:rsidRPr="003E5F10">
        <w:rPr>
          <w:rFonts w:ascii="Times New Roman" w:hAnsi="Times New Roman"/>
          <w:sz w:val="20"/>
          <w:szCs w:val="22"/>
        </w:rPr>
        <w:t xml:space="preserve">require </w:t>
      </w:r>
      <w:ins w:id="2990" w:author="Frances Pene" w:date="2020-10-30T07:27:00Z">
        <w:r w:rsidR="00A71B56" w:rsidRPr="003E5F10">
          <w:rPr>
            <w:rFonts w:ascii="Times New Roman" w:hAnsi="Times New Roman"/>
            <w:sz w:val="20"/>
            <w:szCs w:val="22"/>
          </w:rPr>
          <w:t xml:space="preserve">only </w:t>
        </w:r>
      </w:ins>
      <w:r w:rsidRPr="003E5F10">
        <w:rPr>
          <w:rFonts w:ascii="Times New Roman" w:hAnsi="Times New Roman"/>
          <w:sz w:val="20"/>
          <w:szCs w:val="22"/>
        </w:rPr>
        <w:t xml:space="preserve">a fraction of the power that is delivered from an idling vehicle engine. Many cities around the world have successfully implemented idle bans that have reduced HDV idle time by much more than </w:t>
      </w:r>
      <w:del w:id="2991" w:author="Frances Pene" w:date="2020-10-30T07:27:00Z">
        <w:r w:rsidRPr="003E5F10" w:rsidDel="00A71B56">
          <w:rPr>
            <w:rFonts w:ascii="Times New Roman" w:hAnsi="Times New Roman"/>
            <w:sz w:val="20"/>
            <w:szCs w:val="22"/>
          </w:rPr>
          <w:delText>1</w:delText>
        </w:r>
      </w:del>
      <w:ins w:id="2992" w:author="Frances Pene" w:date="2020-10-30T07:27:00Z">
        <w:r w:rsidR="00A71B56">
          <w:rPr>
            <w:rFonts w:ascii="Times New Roman" w:hAnsi="Times New Roman"/>
            <w:sz w:val="20"/>
            <w:szCs w:val="22"/>
          </w:rPr>
          <w:t>one</w:t>
        </w:r>
      </w:ins>
      <w:r w:rsidRPr="003E5F10">
        <w:rPr>
          <w:rFonts w:ascii="Times New Roman" w:hAnsi="Times New Roman"/>
          <w:sz w:val="20"/>
          <w:szCs w:val="22"/>
        </w:rPr>
        <w:t xml:space="preserve"> hour per day</w:t>
      </w:r>
      <w:ins w:id="2993" w:author="Frances Pene" w:date="2020-10-30T07:28:00Z">
        <w:r w:rsidR="00A71B56">
          <w:rPr>
            <w:rFonts w:ascii="Times New Roman" w:hAnsi="Times New Roman"/>
            <w:sz w:val="20"/>
            <w:szCs w:val="22"/>
          </w:rPr>
          <w:t>.</w:t>
        </w:r>
      </w:ins>
      <w:r w:rsidRPr="003E5F10">
        <w:rPr>
          <w:rStyle w:val="EndnoteReference"/>
          <w:rFonts w:ascii="Times New Roman" w:hAnsi="Times New Roman"/>
          <w:sz w:val="20"/>
          <w:szCs w:val="22"/>
        </w:rPr>
        <w:endnoteReference w:id="51"/>
      </w:r>
      <w:del w:id="2994" w:author="Frances Pene" w:date="2020-10-30T07:28:00Z">
        <w:r w:rsidRPr="003E5F10" w:rsidDel="00A71B56">
          <w:rPr>
            <w:rFonts w:ascii="Times New Roman" w:hAnsi="Times New Roman"/>
            <w:sz w:val="20"/>
            <w:szCs w:val="22"/>
          </w:rPr>
          <w:delText>.</w:delText>
        </w:r>
      </w:del>
      <w:r w:rsidRPr="003E5F10">
        <w:rPr>
          <w:rFonts w:ascii="Times New Roman" w:hAnsi="Times New Roman"/>
          <w:sz w:val="20"/>
          <w:szCs w:val="22"/>
        </w:rPr>
        <w:t xml:space="preserve"> Tonga </w:t>
      </w:r>
      <w:del w:id="2995" w:author="Frances Pene" w:date="2020-10-30T07:28:00Z">
        <w:r w:rsidRPr="003E5F10" w:rsidDel="00A71B56">
          <w:rPr>
            <w:rFonts w:ascii="Times New Roman" w:hAnsi="Times New Roman"/>
            <w:sz w:val="20"/>
            <w:szCs w:val="22"/>
          </w:rPr>
          <w:delText xml:space="preserve">is at </w:delText>
        </w:r>
      </w:del>
      <w:ins w:id="2996" w:author="Frances Pene" w:date="2020-10-30T07:28:00Z">
        <w:r w:rsidR="00A71B56">
          <w:rPr>
            <w:rFonts w:ascii="Times New Roman" w:hAnsi="Times New Roman"/>
            <w:sz w:val="20"/>
            <w:szCs w:val="22"/>
          </w:rPr>
          <w:t xml:space="preserve">has </w:t>
        </w:r>
      </w:ins>
      <w:r w:rsidRPr="003E5F10">
        <w:rPr>
          <w:rFonts w:ascii="Times New Roman" w:hAnsi="Times New Roman"/>
          <w:sz w:val="20"/>
          <w:szCs w:val="22"/>
        </w:rPr>
        <w:t>an advantage</w:t>
      </w:r>
      <w:ins w:id="2997" w:author="Frances Pene" w:date="2020-10-30T07:28:00Z">
        <w:r w:rsidR="00A71B56">
          <w:rPr>
            <w:rFonts w:ascii="Times New Roman" w:hAnsi="Times New Roman"/>
            <w:sz w:val="20"/>
            <w:szCs w:val="22"/>
          </w:rPr>
          <w:t>,</w:t>
        </w:r>
      </w:ins>
      <w:r w:rsidRPr="003E5F10">
        <w:rPr>
          <w:rFonts w:ascii="Times New Roman" w:hAnsi="Times New Roman"/>
          <w:sz w:val="20"/>
          <w:szCs w:val="22"/>
        </w:rPr>
        <w:t xml:space="preserve"> since it</w:t>
      </w:r>
      <w:del w:id="2998" w:author="Frances Pene" w:date="2020-10-30T07:28:00Z">
        <w:r w:rsidRPr="003E5F10" w:rsidDel="00A71B56">
          <w:rPr>
            <w:rFonts w:ascii="Times New Roman" w:hAnsi="Times New Roman"/>
            <w:sz w:val="20"/>
            <w:szCs w:val="22"/>
          </w:rPr>
          <w:delText>’</w:delText>
        </w:r>
      </w:del>
      <w:r w:rsidRPr="003E5F10">
        <w:rPr>
          <w:rFonts w:ascii="Times New Roman" w:hAnsi="Times New Roman"/>
          <w:sz w:val="20"/>
          <w:szCs w:val="22"/>
        </w:rPr>
        <w:t>s warm temperatures enable easy diesel start</w:t>
      </w:r>
      <w:ins w:id="2999" w:author="Frances Pene" w:date="2020-10-30T07:28:00Z">
        <w:r w:rsidR="00A71B56">
          <w:rPr>
            <w:rFonts w:ascii="Times New Roman" w:hAnsi="Times New Roman"/>
            <w:sz w:val="20"/>
            <w:szCs w:val="22"/>
          </w:rPr>
          <w:t>-</w:t>
        </w:r>
      </w:ins>
      <w:r w:rsidRPr="003E5F10">
        <w:rPr>
          <w:rFonts w:ascii="Times New Roman" w:hAnsi="Times New Roman"/>
          <w:sz w:val="20"/>
          <w:szCs w:val="22"/>
        </w:rPr>
        <w:t xml:space="preserve">up without concerns for gelling fuel. Numerous technologies can enable significant idle </w:t>
      </w:r>
      <w:ins w:id="3000" w:author="Frances Pene" w:date="2020-10-30T07:28:00Z">
        <w:r w:rsidR="00A71B56">
          <w:rPr>
            <w:rFonts w:ascii="Times New Roman" w:hAnsi="Times New Roman"/>
            <w:sz w:val="20"/>
            <w:szCs w:val="22"/>
          </w:rPr>
          <w:t xml:space="preserve">time </w:t>
        </w:r>
      </w:ins>
      <w:r w:rsidRPr="003E5F10">
        <w:rPr>
          <w:rFonts w:ascii="Times New Roman" w:hAnsi="Times New Roman"/>
          <w:sz w:val="20"/>
          <w:szCs w:val="22"/>
        </w:rPr>
        <w:t>reduction, including automatic engine shut-off, storage cooling, axillary power units, electrified parking spaces, and batteries</w:t>
      </w:r>
      <w:ins w:id="3001" w:author="Frances Pene" w:date="2020-10-30T07:29:00Z">
        <w:r w:rsidR="00A71B56">
          <w:rPr>
            <w:rFonts w:ascii="Times New Roman" w:hAnsi="Times New Roman"/>
            <w:sz w:val="20"/>
            <w:szCs w:val="22"/>
          </w:rPr>
          <w:t>.</w:t>
        </w:r>
      </w:ins>
      <w:r w:rsidRPr="003E5F10">
        <w:rPr>
          <w:rStyle w:val="EndnoteReference"/>
          <w:rFonts w:ascii="Times New Roman" w:hAnsi="Times New Roman"/>
          <w:sz w:val="20"/>
          <w:szCs w:val="22"/>
        </w:rPr>
        <w:endnoteReference w:id="52"/>
      </w:r>
      <w:del w:id="3002" w:author="Frances Pene" w:date="2020-10-30T07:29:00Z">
        <w:r w:rsidRPr="003E5F10" w:rsidDel="00A71B56">
          <w:rPr>
            <w:rFonts w:ascii="Times New Roman" w:hAnsi="Times New Roman"/>
            <w:sz w:val="20"/>
            <w:szCs w:val="22"/>
          </w:rPr>
          <w:delText>.</w:delText>
        </w:r>
      </w:del>
      <w:r w:rsidRPr="003E5F10">
        <w:rPr>
          <w:rFonts w:ascii="Times New Roman" w:hAnsi="Times New Roman"/>
          <w:sz w:val="20"/>
          <w:szCs w:val="22"/>
        </w:rPr>
        <w:t xml:space="preserve"> </w:t>
      </w:r>
    </w:p>
    <w:p w14:paraId="6A8ED18C" w14:textId="173FBD11" w:rsidR="008E41CE" w:rsidRPr="003E5F10" w:rsidRDefault="008E41CE" w:rsidP="0050188B">
      <w:pPr>
        <w:pStyle w:val="ECLEDSBodyText"/>
        <w:numPr>
          <w:ilvl w:val="0"/>
          <w:numId w:val="14"/>
        </w:numPr>
        <w:jc w:val="both"/>
        <w:rPr>
          <w:rFonts w:ascii="Times New Roman" w:hAnsi="Times New Roman"/>
          <w:sz w:val="20"/>
          <w:szCs w:val="22"/>
        </w:rPr>
      </w:pPr>
      <w:r w:rsidRPr="003E5F10">
        <w:rPr>
          <w:rFonts w:ascii="Times New Roman" w:hAnsi="Times New Roman"/>
          <w:sz w:val="20"/>
          <w:szCs w:val="22"/>
        </w:rPr>
        <w:t xml:space="preserve">All </w:t>
      </w:r>
      <w:r w:rsidR="0048371F">
        <w:rPr>
          <w:rFonts w:ascii="Times New Roman" w:hAnsi="Times New Roman"/>
          <w:sz w:val="20"/>
          <w:szCs w:val="22"/>
        </w:rPr>
        <w:t xml:space="preserve">road transportation </w:t>
      </w:r>
      <w:r w:rsidRPr="003E5F10">
        <w:rPr>
          <w:rFonts w:ascii="Times New Roman" w:hAnsi="Times New Roman"/>
          <w:sz w:val="20"/>
          <w:szCs w:val="22"/>
        </w:rPr>
        <w:t xml:space="preserve">diesel contains 10% biodiesel. This amount would be sourced from all available waste </w:t>
      </w:r>
      <w:r w:rsidR="00BD1863">
        <w:rPr>
          <w:rFonts w:ascii="Times New Roman" w:hAnsi="Times New Roman"/>
          <w:sz w:val="20"/>
          <w:szCs w:val="22"/>
        </w:rPr>
        <w:t xml:space="preserve">oil and </w:t>
      </w:r>
      <w:r w:rsidRPr="003E5F10">
        <w:rPr>
          <w:rFonts w:ascii="Times New Roman" w:hAnsi="Times New Roman"/>
          <w:sz w:val="20"/>
          <w:szCs w:val="22"/>
        </w:rPr>
        <w:t>grease in the country (which could provide</w:t>
      </w:r>
      <w:r w:rsidR="00BD1863">
        <w:rPr>
          <w:rFonts w:ascii="Times New Roman" w:hAnsi="Times New Roman"/>
          <w:sz w:val="20"/>
          <w:szCs w:val="22"/>
        </w:rPr>
        <w:t xml:space="preserve"> an estimated</w:t>
      </w:r>
      <w:r w:rsidRPr="003E5F10">
        <w:rPr>
          <w:rFonts w:ascii="Times New Roman" w:hAnsi="Times New Roman"/>
          <w:sz w:val="20"/>
          <w:szCs w:val="22"/>
        </w:rPr>
        <w:t xml:space="preserve"> </w:t>
      </w:r>
      <w:r w:rsidR="00BD1863">
        <w:rPr>
          <w:rFonts w:ascii="Times New Roman" w:hAnsi="Times New Roman"/>
          <w:sz w:val="20"/>
          <w:szCs w:val="22"/>
        </w:rPr>
        <w:t>7</w:t>
      </w:r>
      <w:r w:rsidRPr="003E5F10">
        <w:rPr>
          <w:rFonts w:ascii="Times New Roman" w:hAnsi="Times New Roman"/>
          <w:sz w:val="20"/>
          <w:szCs w:val="22"/>
        </w:rPr>
        <w:t>7% of the targeted biodiesel in 203</w:t>
      </w:r>
      <w:r w:rsidR="00BD1863">
        <w:rPr>
          <w:rFonts w:ascii="Times New Roman" w:hAnsi="Times New Roman"/>
          <w:sz w:val="20"/>
          <w:szCs w:val="22"/>
        </w:rPr>
        <w:t>0</w:t>
      </w:r>
      <w:r w:rsidRPr="003E5F10">
        <w:rPr>
          <w:rStyle w:val="EndnoteReference"/>
          <w:rFonts w:ascii="Times New Roman" w:hAnsi="Times New Roman"/>
          <w:sz w:val="20"/>
          <w:szCs w:val="22"/>
        </w:rPr>
        <w:endnoteReference w:id="53"/>
      </w:r>
      <w:r w:rsidRPr="003E5F10">
        <w:rPr>
          <w:rFonts w:ascii="Times New Roman" w:hAnsi="Times New Roman"/>
          <w:sz w:val="20"/>
          <w:szCs w:val="22"/>
        </w:rPr>
        <w:t xml:space="preserve">) and the rest would come from coconut oil. The Philippines are quickly approaching 5% coconut biodiesel in their large diesel </w:t>
      </w:r>
      <w:r w:rsidR="000412D3" w:rsidRPr="003E5F10">
        <w:rPr>
          <w:rFonts w:ascii="Times New Roman" w:hAnsi="Times New Roman"/>
          <w:sz w:val="20"/>
          <w:szCs w:val="22"/>
        </w:rPr>
        <w:t>market and</w:t>
      </w:r>
      <w:r w:rsidRPr="003E5F10">
        <w:rPr>
          <w:rFonts w:ascii="Times New Roman" w:hAnsi="Times New Roman"/>
          <w:sz w:val="20"/>
          <w:szCs w:val="22"/>
        </w:rPr>
        <w:t xml:space="preserve"> have advanced the science and production methods along the way. </w:t>
      </w:r>
      <w:r w:rsidR="00AA7AE5">
        <w:rPr>
          <w:rFonts w:ascii="Times New Roman" w:hAnsi="Times New Roman"/>
          <w:sz w:val="20"/>
          <w:szCs w:val="22"/>
        </w:rPr>
        <w:t>In this example</w:t>
      </w:r>
      <w:r w:rsidR="000412D3">
        <w:rPr>
          <w:rFonts w:ascii="Times New Roman" w:hAnsi="Times New Roman"/>
          <w:sz w:val="20"/>
          <w:szCs w:val="22"/>
        </w:rPr>
        <w:t xml:space="preserve">, </w:t>
      </w:r>
      <w:r w:rsidRPr="003E5F10">
        <w:rPr>
          <w:rFonts w:ascii="Times New Roman" w:hAnsi="Times New Roman"/>
          <w:sz w:val="20"/>
          <w:szCs w:val="22"/>
        </w:rPr>
        <w:t xml:space="preserve">coconuts </w:t>
      </w:r>
      <w:r w:rsidR="00AA7AE5">
        <w:rPr>
          <w:rFonts w:ascii="Times New Roman" w:hAnsi="Times New Roman"/>
          <w:sz w:val="20"/>
          <w:szCs w:val="22"/>
        </w:rPr>
        <w:t>were</w:t>
      </w:r>
      <w:r w:rsidRPr="003E5F10">
        <w:rPr>
          <w:rFonts w:ascii="Times New Roman" w:hAnsi="Times New Roman"/>
          <w:sz w:val="20"/>
          <w:szCs w:val="22"/>
        </w:rPr>
        <w:t xml:space="preserve"> the </w:t>
      </w:r>
      <w:commentRangeStart w:id="3003"/>
      <w:r w:rsidRPr="003E5F10">
        <w:rPr>
          <w:rFonts w:ascii="Times New Roman" w:hAnsi="Times New Roman"/>
          <w:sz w:val="20"/>
          <w:szCs w:val="22"/>
        </w:rPr>
        <w:t>prefer</w:t>
      </w:r>
      <w:ins w:id="3004" w:author="Solomone Fifita" w:date="2020-11-03T13:24:00Z">
        <w:r w:rsidR="00714CFC">
          <w:rPr>
            <w:rFonts w:ascii="Times New Roman" w:hAnsi="Times New Roman"/>
            <w:sz w:val="20"/>
            <w:szCs w:val="22"/>
          </w:rPr>
          <w:t xml:space="preserve">red </w:t>
        </w:r>
      </w:ins>
      <w:del w:id="3005" w:author="Solomone Fifita" w:date="2020-11-03T13:24:00Z">
        <w:r w:rsidRPr="003E5F10" w:rsidDel="00714CFC">
          <w:rPr>
            <w:rFonts w:ascii="Times New Roman" w:hAnsi="Times New Roman"/>
            <w:sz w:val="20"/>
            <w:szCs w:val="22"/>
          </w:rPr>
          <w:delText>able</w:delText>
        </w:r>
      </w:del>
      <w:r w:rsidRPr="003E5F10">
        <w:rPr>
          <w:rFonts w:ascii="Times New Roman" w:hAnsi="Times New Roman"/>
          <w:sz w:val="20"/>
          <w:szCs w:val="22"/>
        </w:rPr>
        <w:t xml:space="preserve"> </w:t>
      </w:r>
      <w:commentRangeEnd w:id="3003"/>
      <w:r w:rsidR="0014532D">
        <w:rPr>
          <w:rStyle w:val="CommentReference"/>
          <w:rFonts w:ascii="Times New Roman" w:eastAsia="Times New Roman" w:hAnsi="Times New Roman"/>
          <w:color w:val="auto"/>
        </w:rPr>
        <w:commentReference w:id="3003"/>
      </w:r>
      <w:r w:rsidRPr="003E5F10">
        <w:rPr>
          <w:rFonts w:ascii="Times New Roman" w:hAnsi="Times New Roman"/>
          <w:sz w:val="20"/>
          <w:szCs w:val="22"/>
        </w:rPr>
        <w:t>source of biodiesel because they are symbiotic with many other crops</w:t>
      </w:r>
      <w:ins w:id="3006" w:author="Frances Pene" w:date="2020-10-30T07:31:00Z">
        <w:r w:rsidR="0014532D">
          <w:rPr>
            <w:rFonts w:ascii="Times New Roman" w:hAnsi="Times New Roman"/>
            <w:sz w:val="20"/>
            <w:szCs w:val="22"/>
          </w:rPr>
          <w:t>.</w:t>
        </w:r>
      </w:ins>
      <w:r w:rsidRPr="003E5F10">
        <w:rPr>
          <w:rStyle w:val="EndnoteReference"/>
          <w:rFonts w:ascii="Times New Roman" w:hAnsi="Times New Roman"/>
          <w:sz w:val="20"/>
          <w:szCs w:val="22"/>
        </w:rPr>
        <w:endnoteReference w:id="54"/>
      </w:r>
      <w:del w:id="3007" w:author="Frances Pene" w:date="2020-10-30T07:31:00Z">
        <w:r w:rsidRPr="003E5F10" w:rsidDel="0014532D">
          <w:rPr>
            <w:rFonts w:ascii="Times New Roman" w:hAnsi="Times New Roman"/>
            <w:sz w:val="20"/>
            <w:szCs w:val="22"/>
          </w:rPr>
          <w:delText>.</w:delText>
        </w:r>
      </w:del>
    </w:p>
    <w:p w14:paraId="0409E093" w14:textId="09DD3281" w:rsidR="008E41CE" w:rsidRPr="003E5F10" w:rsidRDefault="00A3768F" w:rsidP="0050188B">
      <w:pPr>
        <w:pStyle w:val="ECLEDSBodyText"/>
        <w:numPr>
          <w:ilvl w:val="0"/>
          <w:numId w:val="14"/>
        </w:numPr>
        <w:jc w:val="both"/>
        <w:rPr>
          <w:rFonts w:ascii="Times New Roman" w:hAnsi="Times New Roman"/>
          <w:sz w:val="20"/>
          <w:szCs w:val="22"/>
        </w:rPr>
      </w:pPr>
      <w:r>
        <w:rPr>
          <w:rFonts w:ascii="Times New Roman" w:hAnsi="Times New Roman"/>
          <w:sz w:val="20"/>
          <w:szCs w:val="22"/>
        </w:rPr>
        <w:t>Ten per</w:t>
      </w:r>
      <w:ins w:id="3008" w:author="Frances Pene" w:date="2020-10-30T07:31:00Z">
        <w:r w:rsidR="0014532D">
          <w:rPr>
            <w:rFonts w:ascii="Times New Roman" w:hAnsi="Times New Roman"/>
            <w:sz w:val="20"/>
            <w:szCs w:val="22"/>
          </w:rPr>
          <w:t xml:space="preserve"> </w:t>
        </w:r>
      </w:ins>
      <w:r>
        <w:rPr>
          <w:rFonts w:ascii="Times New Roman" w:hAnsi="Times New Roman"/>
          <w:sz w:val="20"/>
          <w:szCs w:val="22"/>
        </w:rPr>
        <w:t>cent</w:t>
      </w:r>
      <w:r w:rsidR="008E41CE" w:rsidRPr="003E5F10">
        <w:rPr>
          <w:rFonts w:ascii="Times New Roman" w:hAnsi="Times New Roman"/>
          <w:sz w:val="20"/>
          <w:szCs w:val="22"/>
        </w:rPr>
        <w:t xml:space="preserve"> of new LDVs are electric</w:t>
      </w:r>
      <w:r w:rsidR="00A6040F">
        <w:rPr>
          <w:rFonts w:ascii="Times New Roman" w:hAnsi="Times New Roman"/>
          <w:sz w:val="20"/>
          <w:szCs w:val="22"/>
        </w:rPr>
        <w:t xml:space="preserve"> by 2030</w:t>
      </w:r>
      <w:r w:rsidR="008E41CE" w:rsidRPr="003E5F10">
        <w:rPr>
          <w:rFonts w:ascii="Times New Roman" w:hAnsi="Times New Roman"/>
          <w:sz w:val="20"/>
          <w:szCs w:val="22"/>
        </w:rPr>
        <w:t>. This is a very conservative goal, for two reasons. First, batteries are the dominant cost of EVs, and these costs are dropping quickly</w:t>
      </w:r>
      <w:ins w:id="3009" w:author="Frances Pene" w:date="2020-10-30T07:32:00Z">
        <w:r w:rsidR="0014532D">
          <w:rPr>
            <w:rFonts w:ascii="Times New Roman" w:hAnsi="Times New Roman"/>
            <w:sz w:val="20"/>
            <w:szCs w:val="22"/>
          </w:rPr>
          <w:t>.</w:t>
        </w:r>
      </w:ins>
      <w:r w:rsidR="008E41CE" w:rsidRPr="003E5F10">
        <w:rPr>
          <w:rStyle w:val="EndnoteReference"/>
          <w:rFonts w:ascii="Times New Roman" w:hAnsi="Times New Roman"/>
          <w:sz w:val="20"/>
          <w:szCs w:val="22"/>
        </w:rPr>
        <w:endnoteReference w:id="55"/>
      </w:r>
      <w:del w:id="3010" w:author="Frances Pene" w:date="2020-10-30T07:32:00Z">
        <w:r w:rsidR="008E41CE" w:rsidRPr="003E5F10" w:rsidDel="0014532D">
          <w:rPr>
            <w:rFonts w:ascii="Times New Roman" w:hAnsi="Times New Roman"/>
            <w:sz w:val="20"/>
            <w:szCs w:val="22"/>
          </w:rPr>
          <w:delText>.</w:delText>
        </w:r>
      </w:del>
      <w:r w:rsidR="008E41CE" w:rsidRPr="003E5F10">
        <w:rPr>
          <w:rFonts w:ascii="Times New Roman" w:hAnsi="Times New Roman"/>
          <w:sz w:val="20"/>
          <w:szCs w:val="22"/>
        </w:rPr>
        <w:t xml:space="preserve"> Secondly, the efficacy of EVs as a GHG-mitigating technology largely depends </w:t>
      </w:r>
      <w:del w:id="3011" w:author="Frances Pene" w:date="2020-10-30T07:32:00Z">
        <w:r w:rsidR="008E41CE" w:rsidRPr="003E5F10" w:rsidDel="0014532D">
          <w:rPr>
            <w:rFonts w:ascii="Times New Roman" w:hAnsi="Times New Roman"/>
            <w:sz w:val="20"/>
            <w:szCs w:val="22"/>
          </w:rPr>
          <w:delText>up</w:delText>
        </w:r>
      </w:del>
      <w:r w:rsidR="008E41CE" w:rsidRPr="003E5F10">
        <w:rPr>
          <w:rFonts w:ascii="Times New Roman" w:hAnsi="Times New Roman"/>
          <w:sz w:val="20"/>
          <w:szCs w:val="22"/>
        </w:rPr>
        <w:t xml:space="preserve">on the electricity </w:t>
      </w:r>
      <w:r w:rsidR="008E41CE" w:rsidRPr="003E5F10">
        <w:rPr>
          <w:rFonts w:ascii="Times New Roman" w:hAnsi="Times New Roman"/>
          <w:sz w:val="20"/>
        </w:rPr>
        <w:t xml:space="preserve">mix. </w:t>
      </w:r>
      <w:r w:rsidR="00525CA1">
        <w:rPr>
          <w:rFonts w:ascii="Times New Roman" w:hAnsi="Times New Roman"/>
          <w:sz w:val="20"/>
        </w:rPr>
        <w:t>Figure 28</w:t>
      </w:r>
      <w:r w:rsidR="007A2152" w:rsidRPr="00D96122">
        <w:rPr>
          <w:rFonts w:ascii="Times New Roman" w:hAnsi="Times New Roman"/>
          <w:sz w:val="20"/>
        </w:rPr>
        <w:t xml:space="preserve"> </w:t>
      </w:r>
      <w:r w:rsidR="008E41CE" w:rsidRPr="003E5F10">
        <w:rPr>
          <w:rFonts w:ascii="Times New Roman" w:hAnsi="Times New Roman"/>
          <w:sz w:val="20"/>
        </w:rPr>
        <w:t>compares</w:t>
      </w:r>
      <w:r w:rsidR="008E41CE" w:rsidRPr="003E5F10">
        <w:rPr>
          <w:rFonts w:ascii="Times New Roman" w:hAnsi="Times New Roman"/>
          <w:sz w:val="20"/>
          <w:szCs w:val="22"/>
        </w:rPr>
        <w:t xml:space="preserve"> the carbon emissions of EVs, conventional vehicles, and a Prius HEV. The Nissan Versa and Nissan Leaf are the conventional and EV versions of the same model. Likewise, the Toyota Highlander and Tesla Model X are</w:t>
      </w:r>
      <w:ins w:id="3012" w:author="Frances Pene" w:date="2020-10-30T07:33:00Z">
        <w:r w:rsidR="0014532D">
          <w:rPr>
            <w:rFonts w:ascii="Times New Roman" w:hAnsi="Times New Roman"/>
            <w:sz w:val="20"/>
            <w:szCs w:val="22"/>
          </w:rPr>
          <w:t xml:space="preserve"> the</w:t>
        </w:r>
      </w:ins>
      <w:r w:rsidR="008E41CE" w:rsidRPr="003E5F10">
        <w:rPr>
          <w:rFonts w:ascii="Times New Roman" w:hAnsi="Times New Roman"/>
          <w:sz w:val="20"/>
          <w:szCs w:val="22"/>
        </w:rPr>
        <w:t xml:space="preserve"> conventional and EV versions of SUVs of similar size. Both EVs are lower-emitting than their conventional counterparts</w:t>
      </w:r>
      <w:ins w:id="3013" w:author="Frances Pene" w:date="2020-10-30T07:33:00Z">
        <w:r w:rsidR="0014532D">
          <w:rPr>
            <w:rFonts w:ascii="Times New Roman" w:hAnsi="Times New Roman"/>
            <w:sz w:val="20"/>
            <w:szCs w:val="22"/>
          </w:rPr>
          <w:t>,</w:t>
        </w:r>
      </w:ins>
      <w:r w:rsidR="008E41CE" w:rsidRPr="003E5F10">
        <w:rPr>
          <w:rFonts w:ascii="Times New Roman" w:hAnsi="Times New Roman"/>
          <w:sz w:val="20"/>
          <w:szCs w:val="22"/>
        </w:rPr>
        <w:t xml:space="preserve"> even with 0% renewable electricity. However, this chart also highlights the fact that HEVs</w:t>
      </w:r>
      <w:ins w:id="3014" w:author="Frances Pene" w:date="2020-10-30T07:33:00Z">
        <w:r w:rsidR="0014532D">
          <w:rPr>
            <w:rFonts w:ascii="Times New Roman" w:hAnsi="Times New Roman"/>
            <w:sz w:val="20"/>
            <w:szCs w:val="22"/>
          </w:rPr>
          <w:t>,</w:t>
        </w:r>
      </w:ins>
      <w:r w:rsidR="008E41CE" w:rsidRPr="003E5F10">
        <w:rPr>
          <w:rFonts w:ascii="Times New Roman" w:hAnsi="Times New Roman"/>
          <w:sz w:val="20"/>
          <w:szCs w:val="22"/>
        </w:rPr>
        <w:t xml:space="preserve"> such as the Toyota Prius</w:t>
      </w:r>
      <w:ins w:id="3015" w:author="Frances Pene" w:date="2020-10-30T07:33:00Z">
        <w:r w:rsidR="0014532D">
          <w:rPr>
            <w:rFonts w:ascii="Times New Roman" w:hAnsi="Times New Roman"/>
            <w:sz w:val="20"/>
            <w:szCs w:val="22"/>
          </w:rPr>
          <w:t>,</w:t>
        </w:r>
      </w:ins>
      <w:r w:rsidR="008E41CE" w:rsidRPr="003E5F10">
        <w:rPr>
          <w:rFonts w:ascii="Times New Roman" w:hAnsi="Times New Roman"/>
          <w:sz w:val="20"/>
          <w:szCs w:val="22"/>
        </w:rPr>
        <w:t xml:space="preserve"> have </w:t>
      </w:r>
      <w:r w:rsidR="008E41CE" w:rsidRPr="003E5F10">
        <w:rPr>
          <w:rFonts w:ascii="Times New Roman" w:hAnsi="Times New Roman"/>
          <w:sz w:val="20"/>
        </w:rPr>
        <w:t>low emissions</w:t>
      </w:r>
      <w:ins w:id="3016" w:author="Frances Pene" w:date="2020-10-30T07:33:00Z">
        <w:r w:rsidR="0014532D">
          <w:rPr>
            <w:rFonts w:ascii="Times New Roman" w:hAnsi="Times New Roman"/>
            <w:sz w:val="20"/>
          </w:rPr>
          <w:t>,</w:t>
        </w:r>
      </w:ins>
      <w:r w:rsidR="008E41CE" w:rsidRPr="003E5F10">
        <w:rPr>
          <w:rFonts w:ascii="Times New Roman" w:hAnsi="Times New Roman"/>
          <w:sz w:val="20"/>
        </w:rPr>
        <w:t xml:space="preserve"> regardless of the electricity mix. Therefore, the EV-promoting policies and projects highlighted in </w:t>
      </w:r>
      <w:r w:rsidR="007258E2" w:rsidRPr="003E5F10">
        <w:rPr>
          <w:rFonts w:ascii="Times New Roman" w:hAnsi="Times New Roman"/>
          <w:sz w:val="20"/>
        </w:rPr>
        <w:fldChar w:fldCharType="begin"/>
      </w:r>
      <w:r w:rsidR="007258E2" w:rsidRPr="003E5F10">
        <w:rPr>
          <w:rFonts w:ascii="Times New Roman" w:hAnsi="Times New Roman"/>
          <w:sz w:val="20"/>
        </w:rPr>
        <w:instrText xml:space="preserve"> REF _Ref517255708 \h  \* MERGEFORMAT </w:instrText>
      </w:r>
      <w:r w:rsidR="007258E2" w:rsidRPr="003E5F10">
        <w:rPr>
          <w:rFonts w:ascii="Times New Roman" w:hAnsi="Times New Roman"/>
          <w:sz w:val="20"/>
        </w:rPr>
      </w:r>
      <w:r w:rsidR="007258E2" w:rsidRPr="003E5F10">
        <w:rPr>
          <w:rFonts w:ascii="Times New Roman" w:hAnsi="Times New Roman"/>
          <w:sz w:val="20"/>
        </w:rPr>
        <w:fldChar w:fldCharType="separate"/>
      </w:r>
      <w:r w:rsidR="007258E2" w:rsidRPr="003E5F10">
        <w:rPr>
          <w:rFonts w:ascii="Times New Roman" w:hAnsi="Times New Roman"/>
          <w:sz w:val="20"/>
        </w:rPr>
        <w:t xml:space="preserve">Table </w:t>
      </w:r>
      <w:r w:rsidR="007258E2" w:rsidRPr="003E5F10">
        <w:rPr>
          <w:rFonts w:ascii="Times New Roman" w:hAnsi="Times New Roman"/>
          <w:noProof/>
          <w:sz w:val="20"/>
        </w:rPr>
        <w:t>8</w:t>
      </w:r>
      <w:r w:rsidR="007258E2" w:rsidRPr="003E5F10">
        <w:rPr>
          <w:rFonts w:ascii="Times New Roman" w:hAnsi="Times New Roman"/>
          <w:sz w:val="20"/>
        </w:rPr>
        <w:fldChar w:fldCharType="end"/>
      </w:r>
      <w:r w:rsidR="008E41CE" w:rsidRPr="003E5F10">
        <w:rPr>
          <w:rFonts w:ascii="Times New Roman" w:hAnsi="Times New Roman"/>
          <w:sz w:val="20"/>
        </w:rPr>
        <w:t>, such as the purchase rebates and the mechanic training, should be inclusive of HEVs, PHEVs, and EVs and the market</w:t>
      </w:r>
      <w:r w:rsidR="008E41CE" w:rsidRPr="003E5F10">
        <w:rPr>
          <w:rFonts w:ascii="Times New Roman" w:hAnsi="Times New Roman"/>
          <w:sz w:val="20"/>
          <w:szCs w:val="22"/>
        </w:rPr>
        <w:t xml:space="preserve"> can determine which is favo</w:t>
      </w:r>
      <w:ins w:id="3017" w:author="Frances Pene" w:date="2020-10-30T07:33:00Z">
        <w:r w:rsidR="0014532D">
          <w:rPr>
            <w:rFonts w:ascii="Times New Roman" w:hAnsi="Times New Roman"/>
            <w:sz w:val="20"/>
            <w:szCs w:val="22"/>
          </w:rPr>
          <w:t>u</w:t>
        </w:r>
      </w:ins>
      <w:r w:rsidR="008E41CE" w:rsidRPr="003E5F10">
        <w:rPr>
          <w:rFonts w:ascii="Times New Roman" w:hAnsi="Times New Roman"/>
          <w:sz w:val="20"/>
          <w:szCs w:val="22"/>
        </w:rPr>
        <w:t>red at any given time.</w:t>
      </w:r>
    </w:p>
    <w:p w14:paraId="09F90C6C" w14:textId="77777777" w:rsidR="00AA7AE5" w:rsidRDefault="003B298B" w:rsidP="003E5F10">
      <w:pPr>
        <w:pStyle w:val="ECLEDSBodyText"/>
        <w:keepNext/>
        <w:ind w:left="360"/>
        <w:jc w:val="center"/>
      </w:pPr>
      <w:commentRangeStart w:id="3018"/>
      <w:r>
        <w:rPr>
          <w:rFonts w:ascii="Times New Roman" w:hAnsi="Times New Roman"/>
          <w:noProof/>
          <w:sz w:val="22"/>
          <w:szCs w:val="22"/>
          <w:lang w:val="en-AU" w:eastAsia="en-AU"/>
        </w:rPr>
        <w:drawing>
          <wp:inline distT="0" distB="0" distL="0" distR="0" wp14:anchorId="3BA5B981" wp14:editId="5FCA54A4">
            <wp:extent cx="5733663" cy="34321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1957" cy="3437140"/>
                    </a:xfrm>
                    <a:prstGeom prst="rect">
                      <a:avLst/>
                    </a:prstGeom>
                    <a:noFill/>
                  </pic:spPr>
                </pic:pic>
              </a:graphicData>
            </a:graphic>
          </wp:inline>
        </w:drawing>
      </w:r>
    </w:p>
    <w:p w14:paraId="325E345F" w14:textId="65340DC7" w:rsidR="008E41CE" w:rsidRPr="003E5F10" w:rsidRDefault="00AA7AE5">
      <w:pPr>
        <w:pStyle w:val="Style4"/>
        <w:rPr>
          <w:sz w:val="20"/>
          <w:szCs w:val="22"/>
        </w:rPr>
        <w:pPrChange w:id="3019" w:author="Frances Pene" w:date="2020-10-30T07:34:00Z">
          <w:pPr>
            <w:pStyle w:val="Caption"/>
            <w:jc w:val="center"/>
          </w:pPr>
        </w:pPrChange>
      </w:pPr>
      <w:bookmarkStart w:id="3020" w:name="_Ref517171260"/>
      <w:r>
        <w:t xml:space="preserve">Figure </w:t>
      </w:r>
      <w:bookmarkEnd w:id="3020"/>
      <w:commentRangeEnd w:id="3018"/>
      <w:r w:rsidR="00502638">
        <w:rPr>
          <w:rStyle w:val="CommentReference"/>
          <w:b w:val="0"/>
          <w:bCs w:val="0"/>
          <w:color w:val="auto"/>
        </w:rPr>
        <w:commentReference w:id="3018"/>
      </w:r>
      <w:r w:rsidR="00525CA1">
        <w:rPr>
          <w:noProof/>
        </w:rPr>
        <w:t>28</w:t>
      </w:r>
      <w:ins w:id="3021" w:author="Frances Pene" w:date="2020-10-30T07:33:00Z">
        <w:r w:rsidR="0014532D">
          <w:rPr>
            <w:noProof/>
          </w:rPr>
          <w:t>:</w:t>
        </w:r>
      </w:ins>
      <w:r>
        <w:t xml:space="preserve"> GHG Emissions </w:t>
      </w:r>
      <w:r w:rsidR="0014532D">
        <w:t xml:space="preserve">benefits of electric vehicles in </w:t>
      </w:r>
      <w:r>
        <w:t>Tonga</w:t>
      </w:r>
    </w:p>
    <w:p w14:paraId="630BEFA2" w14:textId="77777777" w:rsidR="008E41CE" w:rsidRPr="003E5F10" w:rsidRDefault="008E41CE" w:rsidP="000859C0">
      <w:pPr>
        <w:spacing w:after="200"/>
        <w:rPr>
          <w:sz w:val="20"/>
        </w:rPr>
      </w:pPr>
      <w:r w:rsidRPr="003E5F10">
        <w:rPr>
          <w:sz w:val="20"/>
        </w:rPr>
        <w:t xml:space="preserve"> </w:t>
      </w:r>
    </w:p>
    <w:p w14:paraId="5BF512DC" w14:textId="3719C397" w:rsidR="00A663D7" w:rsidRPr="003E5F10" w:rsidRDefault="008E41CE" w:rsidP="003B7202">
      <w:pPr>
        <w:pStyle w:val="ECLEDSHead02Numbered"/>
        <w:outlineLvl w:val="1"/>
        <w:rPr>
          <w:rFonts w:ascii="Times New Roman" w:hAnsi="Times New Roman"/>
          <w:sz w:val="20"/>
        </w:rPr>
      </w:pPr>
      <w:bookmarkStart w:id="3022" w:name="_Toc517462193"/>
      <w:bookmarkStart w:id="3023" w:name="_Toc517462782"/>
      <w:bookmarkStart w:id="3024" w:name="_Toc54961949"/>
      <w:r w:rsidRPr="003E5F10">
        <w:t xml:space="preserve">Electricity </w:t>
      </w:r>
      <w:r w:rsidR="0014532D" w:rsidRPr="003E5F10">
        <w:t>wedge analysis</w:t>
      </w:r>
      <w:bookmarkStart w:id="3025" w:name="_Toc517248734"/>
      <w:bookmarkStart w:id="3026" w:name="_Toc517248759"/>
      <w:bookmarkEnd w:id="3022"/>
      <w:bookmarkEnd w:id="3023"/>
      <w:bookmarkEnd w:id="3024"/>
      <w:bookmarkEnd w:id="3025"/>
      <w:bookmarkEnd w:id="3026"/>
    </w:p>
    <w:p w14:paraId="63E1692C" w14:textId="236442C4" w:rsidR="00A663D7" w:rsidRPr="003E5F10" w:rsidRDefault="00A663D7" w:rsidP="0050188B">
      <w:pPr>
        <w:spacing w:after="200"/>
        <w:jc w:val="both"/>
        <w:rPr>
          <w:sz w:val="20"/>
        </w:rPr>
      </w:pPr>
      <w:r w:rsidRPr="003E5F10">
        <w:rPr>
          <w:sz w:val="20"/>
        </w:rPr>
        <w:t>Tonga’s INDC includes a commitment to replace 50% of electricity with renewables by 2020</w:t>
      </w:r>
      <w:r w:rsidR="00F00ADF">
        <w:rPr>
          <w:sz w:val="20"/>
        </w:rPr>
        <w:t xml:space="preserve"> and 70% by 2030</w:t>
      </w:r>
      <w:r w:rsidRPr="003E5F10">
        <w:rPr>
          <w:sz w:val="20"/>
        </w:rPr>
        <w:t xml:space="preserve">; Tonga’s Strategic Development Framework </w:t>
      </w:r>
      <w:r w:rsidR="00A3768F">
        <w:rPr>
          <w:sz w:val="20"/>
        </w:rPr>
        <w:t>(</w:t>
      </w:r>
      <w:r w:rsidRPr="003E5F10">
        <w:rPr>
          <w:sz w:val="20"/>
        </w:rPr>
        <w:t>published the same year as the INDC</w:t>
      </w:r>
      <w:ins w:id="3027" w:author="Frances Pene" w:date="2020-10-30T07:36:00Z">
        <w:r w:rsidR="0014532D">
          <w:rPr>
            <w:sz w:val="20"/>
          </w:rPr>
          <w:t xml:space="preserve">, </w:t>
        </w:r>
      </w:ins>
      <w:ins w:id="3028" w:author="Frances Pene" w:date="2020-10-30T07:37:00Z">
        <w:r w:rsidR="0014532D">
          <w:rPr>
            <w:sz w:val="20"/>
          </w:rPr>
          <w:t>2015</w:t>
        </w:r>
      </w:ins>
      <w:r w:rsidR="00A3768F">
        <w:rPr>
          <w:sz w:val="20"/>
        </w:rPr>
        <w:t>)</w:t>
      </w:r>
      <w:r w:rsidRPr="003E5F10">
        <w:rPr>
          <w:sz w:val="20"/>
        </w:rPr>
        <w:t xml:space="preserve"> states the goal as 50% by 2025. While </w:t>
      </w:r>
      <w:r w:rsidR="00F00ADF">
        <w:rPr>
          <w:sz w:val="20"/>
        </w:rPr>
        <w:t xml:space="preserve">the </w:t>
      </w:r>
      <w:r w:rsidR="00F00ADF" w:rsidRPr="003E5F10">
        <w:rPr>
          <w:sz w:val="20"/>
        </w:rPr>
        <w:t xml:space="preserve"> </w:t>
      </w:r>
      <w:r w:rsidRPr="003E5F10">
        <w:rPr>
          <w:sz w:val="20"/>
        </w:rPr>
        <w:t xml:space="preserve">goals are ambitious, </w:t>
      </w:r>
      <w:commentRangeStart w:id="3029"/>
      <w:del w:id="3030" w:author="Frances Pene" w:date="2020-10-30T07:38:00Z">
        <w:r w:rsidRPr="003E5F10" w:rsidDel="0014532D">
          <w:rPr>
            <w:sz w:val="20"/>
          </w:rPr>
          <w:delText xml:space="preserve">and significant effort is underway to design and construct renewable project in an effort to meet the 2020 target, </w:delText>
        </w:r>
      </w:del>
      <w:r w:rsidR="00F00ADF">
        <w:rPr>
          <w:sz w:val="20"/>
        </w:rPr>
        <w:t>indications are that the</w:t>
      </w:r>
      <w:ins w:id="3031" w:author="Frances Pene" w:date="2020-10-30T07:40:00Z">
        <w:r w:rsidR="0014532D">
          <w:rPr>
            <w:sz w:val="20"/>
          </w:rPr>
          <w:t>y</w:t>
        </w:r>
      </w:ins>
      <w:r w:rsidR="00F00ADF">
        <w:rPr>
          <w:sz w:val="20"/>
        </w:rPr>
        <w:t xml:space="preserve"> </w:t>
      </w:r>
      <w:del w:id="3032" w:author="Frances Pene" w:date="2020-10-30T07:40:00Z">
        <w:r w:rsidR="00F00ADF" w:rsidDel="0014532D">
          <w:rPr>
            <w:sz w:val="20"/>
          </w:rPr>
          <w:delText xml:space="preserve">target </w:delText>
        </w:r>
      </w:del>
      <w:del w:id="3033" w:author="Frances Pene" w:date="2020-10-30T07:37:00Z">
        <w:r w:rsidR="00F00ADF" w:rsidDel="0014532D">
          <w:rPr>
            <w:sz w:val="20"/>
          </w:rPr>
          <w:delText xml:space="preserve">would </w:delText>
        </w:r>
      </w:del>
      <w:ins w:id="3034" w:author="Frances Pene" w:date="2020-10-30T07:37:00Z">
        <w:r w:rsidR="0014532D">
          <w:rPr>
            <w:sz w:val="20"/>
          </w:rPr>
          <w:t xml:space="preserve">will </w:t>
        </w:r>
      </w:ins>
      <w:r w:rsidR="00F00ADF">
        <w:rPr>
          <w:sz w:val="20"/>
        </w:rPr>
        <w:t>be met</w:t>
      </w:r>
      <w:commentRangeEnd w:id="3029"/>
      <w:r w:rsidR="0014532D">
        <w:rPr>
          <w:rStyle w:val="CommentReference"/>
        </w:rPr>
        <w:commentReference w:id="3029"/>
      </w:r>
      <w:r w:rsidR="00F00ADF">
        <w:rPr>
          <w:sz w:val="20"/>
        </w:rPr>
        <w:t xml:space="preserve">. </w:t>
      </w:r>
      <w:r w:rsidR="00A3768F">
        <w:rPr>
          <w:sz w:val="20"/>
        </w:rPr>
        <w:t>T</w:t>
      </w:r>
      <w:r w:rsidRPr="003E5F10">
        <w:rPr>
          <w:sz w:val="20"/>
        </w:rPr>
        <w:t>o achieve the 2020</w:t>
      </w:r>
      <w:r w:rsidR="007A2152" w:rsidRPr="003E5F10">
        <w:rPr>
          <w:sz w:val="20"/>
        </w:rPr>
        <w:t xml:space="preserve"> goal</w:t>
      </w:r>
      <w:r w:rsidR="00F00ADF">
        <w:rPr>
          <w:sz w:val="20"/>
        </w:rPr>
        <w:t>, a significant number of renewable energy developments are currently under</w:t>
      </w:r>
      <w:ins w:id="3035" w:author="Frances Pene" w:date="2020-10-30T07:37:00Z">
        <w:r w:rsidR="0014532D">
          <w:rPr>
            <w:sz w:val="20"/>
          </w:rPr>
          <w:t xml:space="preserve"> </w:t>
        </w:r>
      </w:ins>
      <w:r w:rsidR="00F00ADF">
        <w:rPr>
          <w:sz w:val="20"/>
        </w:rPr>
        <w:t xml:space="preserve">way and </w:t>
      </w:r>
      <w:ins w:id="3036" w:author="Frances Pene" w:date="2020-10-30T07:38:00Z">
        <w:r w:rsidR="0014532D">
          <w:rPr>
            <w:sz w:val="20"/>
          </w:rPr>
          <w:t xml:space="preserve">more </w:t>
        </w:r>
      </w:ins>
      <w:ins w:id="3037" w:author="Frances Pene" w:date="2020-10-30T07:40:00Z">
        <w:r w:rsidR="00813459">
          <w:rPr>
            <w:sz w:val="20"/>
          </w:rPr>
          <w:t xml:space="preserve">are </w:t>
        </w:r>
      </w:ins>
      <w:r w:rsidR="00F00ADF">
        <w:rPr>
          <w:sz w:val="20"/>
        </w:rPr>
        <w:t>planned, includ</w:t>
      </w:r>
      <w:r w:rsidR="00F25962">
        <w:rPr>
          <w:sz w:val="20"/>
        </w:rPr>
        <w:t>ing</w:t>
      </w:r>
      <w:r w:rsidR="00F00ADF">
        <w:rPr>
          <w:sz w:val="20"/>
        </w:rPr>
        <w:t xml:space="preserve"> the install</w:t>
      </w:r>
      <w:ins w:id="3038" w:author="Frances Pene" w:date="2020-10-30T07:38:00Z">
        <w:r w:rsidR="0014532D">
          <w:rPr>
            <w:sz w:val="20"/>
          </w:rPr>
          <w:t>a</w:t>
        </w:r>
      </w:ins>
      <w:r w:rsidR="00F00ADF">
        <w:rPr>
          <w:sz w:val="20"/>
        </w:rPr>
        <w:t>tio</w:t>
      </w:r>
      <w:r w:rsidR="00F25962">
        <w:rPr>
          <w:sz w:val="20"/>
        </w:rPr>
        <w:t>n</w:t>
      </w:r>
      <w:r w:rsidR="00F00ADF">
        <w:rPr>
          <w:sz w:val="20"/>
        </w:rPr>
        <w:t xml:space="preserve"> of battery storage systems. To account for some potential slippage, </w:t>
      </w:r>
      <w:r w:rsidRPr="003E5F10">
        <w:rPr>
          <w:sz w:val="20"/>
        </w:rPr>
        <w:t xml:space="preserve">the electricity model uses the 50% renewable by 2025 target, and then maintains that level of renewable penetration through 2030. Efforts to reach 50% renewable before 2025, or to exceed 50% renewable henceforth should be applauded, but using the 2025 target provides a more achievable target for the model. </w:t>
      </w:r>
    </w:p>
    <w:p w14:paraId="598CA25C" w14:textId="3929B125" w:rsidR="00AA7AE5" w:rsidRDefault="008E41CE" w:rsidP="0050188B">
      <w:pPr>
        <w:pStyle w:val="ECLEDSBodyText"/>
        <w:jc w:val="both"/>
      </w:pPr>
      <w:r w:rsidRPr="003E5F10">
        <w:rPr>
          <w:rFonts w:ascii="Times New Roman" w:hAnsi="Times New Roman"/>
          <w:sz w:val="20"/>
        </w:rPr>
        <w:t xml:space="preserve">Tonga’s ambitious </w:t>
      </w:r>
      <w:r w:rsidR="00A663D7" w:rsidRPr="003E5F10">
        <w:rPr>
          <w:rFonts w:ascii="Times New Roman" w:hAnsi="Times New Roman"/>
          <w:sz w:val="20"/>
        </w:rPr>
        <w:t>renewable plan</w:t>
      </w:r>
      <w:r w:rsidRPr="003E5F10">
        <w:rPr>
          <w:rFonts w:ascii="Times New Roman" w:hAnsi="Times New Roman"/>
          <w:sz w:val="20"/>
        </w:rPr>
        <w:t xml:space="preserve"> will already significantly reduce the countr</w:t>
      </w:r>
      <w:del w:id="3039" w:author="Frances Pene" w:date="2020-10-30T07:41:00Z">
        <w:r w:rsidRPr="003E5F10" w:rsidDel="00813459">
          <w:rPr>
            <w:rFonts w:ascii="Times New Roman" w:hAnsi="Times New Roman"/>
            <w:sz w:val="20"/>
          </w:rPr>
          <w:delText>ie</w:delText>
        </w:r>
      </w:del>
      <w:ins w:id="3040" w:author="Frances Pene" w:date="2020-10-30T07:41:00Z">
        <w:r w:rsidR="00813459">
          <w:rPr>
            <w:rFonts w:ascii="Times New Roman" w:hAnsi="Times New Roman"/>
            <w:sz w:val="20"/>
          </w:rPr>
          <w:t>y’</w:t>
        </w:r>
      </w:ins>
      <w:r w:rsidRPr="003E5F10">
        <w:rPr>
          <w:rFonts w:ascii="Times New Roman" w:hAnsi="Times New Roman"/>
          <w:sz w:val="20"/>
        </w:rPr>
        <w:t xml:space="preserve">s emissions from electricity. Pairing this plan with a suite of </w:t>
      </w:r>
      <w:r w:rsidR="00813459" w:rsidRPr="003E5F10">
        <w:rPr>
          <w:rFonts w:ascii="Times New Roman" w:hAnsi="Times New Roman"/>
          <w:sz w:val="20"/>
        </w:rPr>
        <w:t>e</w:t>
      </w:r>
      <w:r w:rsidR="00813459">
        <w:rPr>
          <w:rFonts w:ascii="Times New Roman" w:hAnsi="Times New Roman"/>
          <w:sz w:val="20"/>
        </w:rPr>
        <w:t>nergy efficiency</w:t>
      </w:r>
      <w:r w:rsidR="00813459" w:rsidRPr="003E5F10">
        <w:rPr>
          <w:rFonts w:ascii="Times New Roman" w:hAnsi="Times New Roman"/>
          <w:sz w:val="20"/>
        </w:rPr>
        <w:t xml:space="preserve"> </w:t>
      </w:r>
      <w:r w:rsidRPr="003E5F10">
        <w:rPr>
          <w:rFonts w:ascii="Times New Roman" w:hAnsi="Times New Roman"/>
          <w:sz w:val="20"/>
        </w:rPr>
        <w:t>policy options offers the potential to not only further reduce Tonga’s emissions, but to also reduce the amount of new renewable capacity needed to meet penetration targets. To achieve 50% renewables by 2025 without any MEPS or policy options, Tonga would need the equivalent generation from approximately 12</w:t>
      </w:r>
      <w:r w:rsidR="005D7DC1" w:rsidRPr="003E5F10">
        <w:rPr>
          <w:rFonts w:ascii="Times New Roman" w:hAnsi="Times New Roman"/>
          <w:sz w:val="20"/>
        </w:rPr>
        <w:t>0</w:t>
      </w:r>
      <w:r w:rsidRPr="003E5F10">
        <w:rPr>
          <w:rFonts w:ascii="Times New Roman" w:hAnsi="Times New Roman"/>
          <w:sz w:val="20"/>
        </w:rPr>
        <w:t>,</w:t>
      </w:r>
      <w:r w:rsidR="005D7DC1" w:rsidRPr="003E5F10">
        <w:rPr>
          <w:rFonts w:ascii="Times New Roman" w:hAnsi="Times New Roman"/>
          <w:sz w:val="20"/>
        </w:rPr>
        <w:t>2</w:t>
      </w:r>
      <w:r w:rsidRPr="003E5F10">
        <w:rPr>
          <w:rFonts w:ascii="Times New Roman" w:hAnsi="Times New Roman"/>
          <w:sz w:val="20"/>
        </w:rPr>
        <w:t>1</w:t>
      </w:r>
      <w:r w:rsidR="005D7DC1" w:rsidRPr="003E5F10">
        <w:rPr>
          <w:rFonts w:ascii="Times New Roman" w:hAnsi="Times New Roman"/>
          <w:sz w:val="20"/>
        </w:rPr>
        <w:t>3</w:t>
      </w:r>
      <w:r w:rsidRPr="003E5F10">
        <w:rPr>
          <w:rFonts w:ascii="Times New Roman" w:hAnsi="Times New Roman"/>
          <w:sz w:val="20"/>
        </w:rPr>
        <w:t xml:space="preserve"> sol</w:t>
      </w:r>
      <w:r w:rsidR="004C46C4">
        <w:rPr>
          <w:rFonts w:ascii="Times New Roman" w:hAnsi="Times New Roman"/>
          <w:sz w:val="20"/>
        </w:rPr>
        <w:t xml:space="preserve">ar panels; when the suggested </w:t>
      </w:r>
      <w:r w:rsidR="00813459">
        <w:rPr>
          <w:rFonts w:ascii="Times New Roman" w:hAnsi="Times New Roman"/>
          <w:sz w:val="20"/>
        </w:rPr>
        <w:t>energy efficiency</w:t>
      </w:r>
      <w:r w:rsidR="00813459" w:rsidRPr="003E5F10">
        <w:rPr>
          <w:rFonts w:ascii="Times New Roman" w:hAnsi="Times New Roman"/>
          <w:sz w:val="20"/>
        </w:rPr>
        <w:t xml:space="preserve"> </w:t>
      </w:r>
      <w:r w:rsidRPr="003E5F10">
        <w:rPr>
          <w:rFonts w:ascii="Times New Roman" w:hAnsi="Times New Roman"/>
          <w:sz w:val="20"/>
        </w:rPr>
        <w:t>policy options and MEPS are implemented, that number drops to 7</w:t>
      </w:r>
      <w:r w:rsidR="005D7DC1" w:rsidRPr="003E5F10">
        <w:rPr>
          <w:rFonts w:ascii="Times New Roman" w:hAnsi="Times New Roman"/>
          <w:sz w:val="20"/>
        </w:rPr>
        <w:t>9</w:t>
      </w:r>
      <w:r w:rsidRPr="003E5F10">
        <w:rPr>
          <w:rFonts w:ascii="Times New Roman" w:hAnsi="Times New Roman"/>
          <w:sz w:val="20"/>
        </w:rPr>
        <w:t>,</w:t>
      </w:r>
      <w:r w:rsidR="005D7DC1" w:rsidRPr="003E5F10">
        <w:rPr>
          <w:rFonts w:ascii="Times New Roman" w:hAnsi="Times New Roman"/>
          <w:sz w:val="20"/>
        </w:rPr>
        <w:t>260</w:t>
      </w:r>
      <w:r w:rsidRPr="003E5F10">
        <w:rPr>
          <w:rFonts w:ascii="Times New Roman" w:hAnsi="Times New Roman"/>
          <w:sz w:val="20"/>
        </w:rPr>
        <w:t xml:space="preserve"> panels, a capacity reduction of 3</w:t>
      </w:r>
      <w:r w:rsidR="005D7DC1" w:rsidRPr="003E5F10">
        <w:rPr>
          <w:rFonts w:ascii="Times New Roman" w:hAnsi="Times New Roman"/>
          <w:sz w:val="20"/>
        </w:rPr>
        <w:t>4</w:t>
      </w:r>
      <w:r w:rsidRPr="003E5F10">
        <w:rPr>
          <w:rFonts w:ascii="Times New Roman" w:hAnsi="Times New Roman"/>
          <w:sz w:val="20"/>
        </w:rPr>
        <w:t xml:space="preserve">%. In </w:t>
      </w:r>
      <w:r w:rsidR="003D287E" w:rsidRPr="003E5F10">
        <w:rPr>
          <w:rFonts w:ascii="Times New Roman" w:hAnsi="Times New Roman"/>
          <w:sz w:val="20"/>
        </w:rPr>
        <w:t xml:space="preserve">this </w:t>
      </w:r>
      <w:r w:rsidRPr="003E5F10">
        <w:rPr>
          <w:rFonts w:ascii="Times New Roman" w:hAnsi="Times New Roman"/>
          <w:sz w:val="20"/>
        </w:rPr>
        <w:t xml:space="preserve">model, a 70% reduction in Tonga’s </w:t>
      </w:r>
      <w:r w:rsidR="005D7DC1" w:rsidRPr="003E5F10">
        <w:rPr>
          <w:rFonts w:ascii="Times New Roman" w:hAnsi="Times New Roman"/>
          <w:sz w:val="20"/>
        </w:rPr>
        <w:t xml:space="preserve">2030 </w:t>
      </w:r>
      <w:r w:rsidRPr="003E5F10">
        <w:rPr>
          <w:rFonts w:ascii="Times New Roman" w:hAnsi="Times New Roman"/>
          <w:sz w:val="20"/>
        </w:rPr>
        <w:t xml:space="preserve">electricity emissions </w:t>
      </w:r>
      <w:del w:id="3041" w:author="Frances Pene" w:date="2020-10-30T07:42:00Z">
        <w:r w:rsidR="00822414" w:rsidDel="00813459">
          <w:rPr>
            <w:rFonts w:ascii="Times New Roman" w:hAnsi="Times New Roman"/>
            <w:sz w:val="20"/>
          </w:rPr>
          <w:delText>––</w:delText>
        </w:r>
        <w:r w:rsidRPr="003E5F10" w:rsidDel="00813459">
          <w:rPr>
            <w:rFonts w:ascii="Times New Roman" w:hAnsi="Times New Roman"/>
            <w:sz w:val="20"/>
          </w:rPr>
          <w:delText xml:space="preserve"> </w:delText>
        </w:r>
      </w:del>
      <w:ins w:id="3042" w:author="Frances Pene" w:date="2020-10-30T07:42:00Z">
        <w:r w:rsidR="00813459">
          <w:rPr>
            <w:rFonts w:ascii="Times New Roman" w:hAnsi="Times New Roman"/>
            <w:sz w:val="20"/>
          </w:rPr>
          <w:t xml:space="preserve">– </w:t>
        </w:r>
      </w:ins>
      <w:r w:rsidRPr="003E5F10">
        <w:rPr>
          <w:rFonts w:ascii="Times New Roman" w:hAnsi="Times New Roman"/>
          <w:sz w:val="20"/>
        </w:rPr>
        <w:t xml:space="preserve">from </w:t>
      </w:r>
      <w:r w:rsidR="005D7DC1" w:rsidRPr="003E5F10">
        <w:rPr>
          <w:rFonts w:ascii="Times New Roman" w:hAnsi="Times New Roman"/>
          <w:sz w:val="20"/>
        </w:rPr>
        <w:t>91.5</w:t>
      </w:r>
      <w:r w:rsidRPr="003E5F10">
        <w:rPr>
          <w:rFonts w:ascii="Times New Roman" w:hAnsi="Times New Roman"/>
          <w:sz w:val="20"/>
        </w:rPr>
        <w:t xml:space="preserve"> thousand metric tonnes CO</w:t>
      </w:r>
      <w:r w:rsidRPr="003E5F10">
        <w:rPr>
          <w:rFonts w:ascii="Times New Roman" w:hAnsi="Times New Roman"/>
          <w:sz w:val="20"/>
          <w:vertAlign w:val="subscript"/>
        </w:rPr>
        <w:t>2</w:t>
      </w:r>
      <w:r w:rsidRPr="003E5F10">
        <w:rPr>
          <w:rFonts w:ascii="Times New Roman" w:hAnsi="Times New Roman"/>
          <w:sz w:val="20"/>
        </w:rPr>
        <w:t xml:space="preserve">e to </w:t>
      </w:r>
      <w:r w:rsidR="005D7DC1" w:rsidRPr="003E5F10">
        <w:rPr>
          <w:rFonts w:ascii="Times New Roman" w:hAnsi="Times New Roman"/>
          <w:sz w:val="20"/>
        </w:rPr>
        <w:t>31.4</w:t>
      </w:r>
      <w:r w:rsidRPr="003E5F10">
        <w:rPr>
          <w:rFonts w:ascii="Times New Roman" w:hAnsi="Times New Roman"/>
          <w:sz w:val="20"/>
        </w:rPr>
        <w:t xml:space="preserve"> thousand metric tonnes CO</w:t>
      </w:r>
      <w:r w:rsidRPr="003E5F10">
        <w:rPr>
          <w:rFonts w:ascii="Times New Roman" w:hAnsi="Times New Roman"/>
          <w:sz w:val="20"/>
          <w:vertAlign w:val="subscript"/>
        </w:rPr>
        <w:t>2</w:t>
      </w:r>
      <w:r w:rsidRPr="003E5F10">
        <w:rPr>
          <w:rFonts w:ascii="Times New Roman" w:hAnsi="Times New Roman"/>
          <w:sz w:val="20"/>
        </w:rPr>
        <w:t>e</w:t>
      </w:r>
      <w:del w:id="3043" w:author="Frances Pene" w:date="2020-10-30T07:43:00Z">
        <w:r w:rsidR="00822414" w:rsidDel="00813459">
          <w:rPr>
            <w:rFonts w:ascii="Times New Roman" w:hAnsi="Times New Roman"/>
            <w:sz w:val="20"/>
          </w:rPr>
          <w:delText>––</w:delText>
        </w:r>
      </w:del>
      <w:ins w:id="3044" w:author="Frances Pene" w:date="2020-10-30T07:43:00Z">
        <w:r w:rsidR="00813459">
          <w:rPr>
            <w:rFonts w:ascii="Times New Roman" w:hAnsi="Times New Roman"/>
            <w:sz w:val="20"/>
          </w:rPr>
          <w:t xml:space="preserve"> – </w:t>
        </w:r>
      </w:ins>
      <w:r w:rsidRPr="003E5F10">
        <w:rPr>
          <w:rFonts w:ascii="Times New Roman" w:hAnsi="Times New Roman"/>
          <w:sz w:val="20"/>
        </w:rPr>
        <w:t xml:space="preserve">is possible. This signifies a reduction of </w:t>
      </w:r>
      <w:r w:rsidR="005D7DC1" w:rsidRPr="003E5F10">
        <w:rPr>
          <w:rFonts w:ascii="Times New Roman" w:hAnsi="Times New Roman"/>
          <w:sz w:val="20"/>
        </w:rPr>
        <w:t xml:space="preserve">60.1 </w:t>
      </w:r>
      <w:r w:rsidRPr="003E5F10">
        <w:rPr>
          <w:rFonts w:ascii="Times New Roman" w:hAnsi="Times New Roman"/>
          <w:sz w:val="20"/>
        </w:rPr>
        <w:t>thousand metric tonnes CO</w:t>
      </w:r>
      <w:r w:rsidRPr="003E5F10">
        <w:rPr>
          <w:rFonts w:ascii="Times New Roman" w:hAnsi="Times New Roman"/>
          <w:sz w:val="20"/>
          <w:vertAlign w:val="subscript"/>
        </w:rPr>
        <w:t>2</w:t>
      </w:r>
      <w:r w:rsidRPr="003E5F10">
        <w:rPr>
          <w:rFonts w:ascii="Times New Roman" w:hAnsi="Times New Roman"/>
          <w:sz w:val="20"/>
        </w:rPr>
        <w:t xml:space="preserve">e, of which </w:t>
      </w:r>
      <w:r w:rsidR="005D7DC1" w:rsidRPr="003E5F10">
        <w:rPr>
          <w:rFonts w:ascii="Times New Roman" w:hAnsi="Times New Roman"/>
          <w:sz w:val="20"/>
        </w:rPr>
        <w:t>4</w:t>
      </w:r>
      <w:r w:rsidR="00496B39">
        <w:rPr>
          <w:rFonts w:ascii="Times New Roman" w:hAnsi="Times New Roman"/>
          <w:sz w:val="20"/>
        </w:rPr>
        <w:t>9</w:t>
      </w:r>
      <w:r w:rsidRPr="003E5F10">
        <w:rPr>
          <w:rFonts w:ascii="Times New Roman" w:hAnsi="Times New Roman"/>
          <w:sz w:val="20"/>
        </w:rPr>
        <w:t>% is from increased renewable energy penetration, 1</w:t>
      </w:r>
      <w:r w:rsidR="00496B39">
        <w:rPr>
          <w:rFonts w:ascii="Times New Roman" w:hAnsi="Times New Roman"/>
          <w:sz w:val="20"/>
        </w:rPr>
        <w:t>6</w:t>
      </w:r>
      <w:r w:rsidRPr="003E5F10">
        <w:rPr>
          <w:rFonts w:ascii="Times New Roman" w:hAnsi="Times New Roman"/>
          <w:sz w:val="20"/>
        </w:rPr>
        <w:t xml:space="preserve">% is from </w:t>
      </w:r>
      <w:r w:rsidR="00496B39">
        <w:rPr>
          <w:rFonts w:ascii="Times New Roman" w:hAnsi="Times New Roman"/>
          <w:sz w:val="20"/>
        </w:rPr>
        <w:t>stringent MEPS reductions, and 35</w:t>
      </w:r>
      <w:r w:rsidRPr="003E5F10">
        <w:rPr>
          <w:rFonts w:ascii="Times New Roman" w:hAnsi="Times New Roman"/>
          <w:sz w:val="20"/>
        </w:rPr>
        <w:t>% is from a suite of other policy options.</w:t>
      </w:r>
      <w:r w:rsidRPr="003E5F10">
        <w:rPr>
          <w:sz w:val="20"/>
        </w:rPr>
        <w:t xml:space="preserve">  </w:t>
      </w:r>
    </w:p>
    <w:p w14:paraId="033D9A69" w14:textId="77777777" w:rsidR="00D325FF" w:rsidRDefault="00D325FF" w:rsidP="003E5F10">
      <w:pPr>
        <w:pStyle w:val="ECLEDSBodyText"/>
        <w:keepNext/>
        <w:jc w:val="center"/>
      </w:pPr>
      <w:bookmarkStart w:id="3045" w:name="OLE_LINK1"/>
      <w:bookmarkStart w:id="3046" w:name="OLE_LINK2"/>
      <w:r w:rsidRPr="003E5F10">
        <w:rPr>
          <w:noProof/>
          <w:shd w:val="clear" w:color="auto" w:fill="A6A6A6" w:themeFill="accent5" w:themeFillShade="A6"/>
          <w:lang w:val="en-AU" w:eastAsia="en-AU"/>
        </w:rPr>
        <w:drawing>
          <wp:inline distT="0" distB="0" distL="0" distR="0" wp14:anchorId="701DFC0E" wp14:editId="5A8655C3">
            <wp:extent cx="5943600" cy="3248290"/>
            <wp:effectExtent l="0" t="0" r="0" b="9525"/>
            <wp:docPr id="34" name="Chart 34">
              <a:extLst xmlns:a="http://schemas.openxmlformats.org/drawingml/2006/main">
                <a:ext uri="{FF2B5EF4-FFF2-40B4-BE49-F238E27FC236}">
                  <a16:creationId xmlns:a16="http://schemas.microsoft.com/office/drawing/2014/main" id="{340681B7-ABF8-4945-B7D7-3EEE740DA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D5972B4" w14:textId="3E63CB02" w:rsidR="008E41CE" w:rsidRPr="003E5F10" w:rsidRDefault="00AA7AE5">
      <w:pPr>
        <w:pStyle w:val="Style4"/>
        <w:rPr>
          <w:sz w:val="22"/>
        </w:rPr>
        <w:pPrChange w:id="3047" w:author="Frances Pene" w:date="2020-10-30T07:43:00Z">
          <w:pPr>
            <w:pStyle w:val="Caption"/>
            <w:jc w:val="center"/>
          </w:pPr>
        </w:pPrChange>
      </w:pPr>
      <w:commentRangeStart w:id="3048"/>
      <w:r>
        <w:t xml:space="preserve">Figure </w:t>
      </w:r>
      <w:r w:rsidR="00525CA1">
        <w:rPr>
          <w:noProof/>
        </w:rPr>
        <w:t>29</w:t>
      </w:r>
      <w:ins w:id="3049" w:author="Frances Pene" w:date="2020-10-30T07:43:00Z">
        <w:r w:rsidR="00813459">
          <w:rPr>
            <w:noProof/>
          </w:rPr>
          <w:t>:</w:t>
        </w:r>
      </w:ins>
      <w:r>
        <w:t xml:space="preserve"> Electricity </w:t>
      </w:r>
      <w:r w:rsidR="00813459">
        <w:t>wedge analysis</w:t>
      </w:r>
      <w:commentRangeEnd w:id="3048"/>
      <w:r w:rsidR="00813459">
        <w:rPr>
          <w:rStyle w:val="CommentReference"/>
          <w:b w:val="0"/>
          <w:bCs w:val="0"/>
          <w:color w:val="auto"/>
        </w:rPr>
        <w:commentReference w:id="3048"/>
      </w:r>
    </w:p>
    <w:bookmarkEnd w:id="3045"/>
    <w:bookmarkEnd w:id="3046"/>
    <w:p w14:paraId="1B9244F4" w14:textId="2EC607A8" w:rsidR="008E41CE" w:rsidRPr="003E5F10" w:rsidRDefault="008E41CE" w:rsidP="000859C0">
      <w:pPr>
        <w:pStyle w:val="ec-ledsbodytext"/>
        <w:rPr>
          <w:rFonts w:ascii="Times New Roman" w:hAnsi="Times New Roman" w:cs="Times New Roman"/>
          <w:sz w:val="20"/>
        </w:rPr>
      </w:pPr>
      <w:r w:rsidRPr="003E5F10">
        <w:rPr>
          <w:rFonts w:ascii="Times New Roman" w:hAnsi="Times New Roman" w:cs="Times New Roman"/>
          <w:sz w:val="20"/>
        </w:rPr>
        <w:t>In order to meet this target, a number of sub</w:t>
      </w:r>
      <w:ins w:id="3050" w:author="Frances Pene" w:date="2020-10-30T07:44:00Z">
        <w:r w:rsidR="00813459">
          <w:rPr>
            <w:rFonts w:ascii="Times New Roman" w:hAnsi="Times New Roman" w:cs="Times New Roman"/>
            <w:sz w:val="20"/>
          </w:rPr>
          <w:t>-</w:t>
        </w:r>
      </w:ins>
      <w:del w:id="3051" w:author="Frances Pene" w:date="2020-10-30T07:44:00Z">
        <w:r w:rsidRPr="003E5F10" w:rsidDel="00813459">
          <w:rPr>
            <w:rFonts w:ascii="Times New Roman" w:hAnsi="Times New Roman" w:cs="Times New Roman"/>
            <w:sz w:val="20"/>
          </w:rPr>
          <w:delText xml:space="preserve"> </w:delText>
        </w:r>
      </w:del>
      <w:r w:rsidRPr="003E5F10">
        <w:rPr>
          <w:rFonts w:ascii="Times New Roman" w:hAnsi="Times New Roman" w:cs="Times New Roman"/>
          <w:sz w:val="20"/>
        </w:rPr>
        <w:t>targets should be established</w:t>
      </w:r>
      <w:del w:id="3052" w:author="Frances Pene" w:date="2020-10-30T07:45:00Z">
        <w:r w:rsidR="00AA7AE5" w:rsidDel="00813459">
          <w:rPr>
            <w:rFonts w:ascii="Times New Roman" w:hAnsi="Times New Roman" w:cs="Times New Roman"/>
            <w:sz w:val="20"/>
          </w:rPr>
          <w:delText>,</w:delText>
        </w:r>
      </w:del>
      <w:ins w:id="3053" w:author="Frances Pene" w:date="2020-10-30T07:45:00Z">
        <w:r w:rsidR="00813459">
          <w:rPr>
            <w:rFonts w:ascii="Times New Roman" w:hAnsi="Times New Roman" w:cs="Times New Roman"/>
            <w:sz w:val="20"/>
          </w:rPr>
          <w:t>. These are listed below.</w:t>
        </w:r>
      </w:ins>
      <w:r w:rsidR="00AA7AE5">
        <w:rPr>
          <w:rFonts w:ascii="Times New Roman" w:hAnsi="Times New Roman" w:cs="Times New Roman"/>
          <w:sz w:val="20"/>
        </w:rPr>
        <w:t xml:space="preserve"> </w:t>
      </w:r>
      <w:del w:id="3054" w:author="Frances Pene" w:date="2020-10-30T07:45:00Z">
        <w:r w:rsidR="00AA7AE5" w:rsidDel="00813459">
          <w:rPr>
            <w:rFonts w:ascii="Times New Roman" w:hAnsi="Times New Roman" w:cs="Times New Roman"/>
            <w:sz w:val="20"/>
          </w:rPr>
          <w:delText>including:</w:delText>
        </w:r>
      </w:del>
    </w:p>
    <w:p w14:paraId="556BFBDD" w14:textId="542138C2" w:rsidR="008E41CE" w:rsidRPr="003E5F10" w:rsidRDefault="00A3768F" w:rsidP="00EC1E1E">
      <w:pPr>
        <w:pStyle w:val="ec-ledsbodytext"/>
        <w:numPr>
          <w:ilvl w:val="0"/>
          <w:numId w:val="15"/>
        </w:numPr>
        <w:ind w:left="270" w:hanging="270"/>
        <w:jc w:val="both"/>
        <w:rPr>
          <w:rFonts w:ascii="Times New Roman" w:hAnsi="Times New Roman" w:cs="Times New Roman"/>
          <w:sz w:val="20"/>
        </w:rPr>
      </w:pPr>
      <w:r>
        <w:rPr>
          <w:rFonts w:ascii="Times New Roman" w:hAnsi="Times New Roman" w:cs="Times New Roman"/>
          <w:sz w:val="20"/>
        </w:rPr>
        <w:t>One hundred per</w:t>
      </w:r>
      <w:ins w:id="3055" w:author="Frances Pene" w:date="2020-10-30T07:45:00Z">
        <w:r w:rsidR="00813459">
          <w:rPr>
            <w:rFonts w:ascii="Times New Roman" w:hAnsi="Times New Roman" w:cs="Times New Roman"/>
            <w:sz w:val="20"/>
          </w:rPr>
          <w:t xml:space="preserve"> </w:t>
        </w:r>
      </w:ins>
      <w:r>
        <w:rPr>
          <w:rFonts w:ascii="Times New Roman" w:hAnsi="Times New Roman" w:cs="Times New Roman"/>
          <w:sz w:val="20"/>
        </w:rPr>
        <w:t>cent</w:t>
      </w:r>
      <w:r w:rsidR="008E41CE" w:rsidRPr="003E5F10">
        <w:rPr>
          <w:rFonts w:ascii="Times New Roman" w:hAnsi="Times New Roman" w:cs="Times New Roman"/>
          <w:sz w:val="20"/>
        </w:rPr>
        <w:t xml:space="preserve"> adoption of MEPS</w:t>
      </w:r>
      <w:r w:rsidR="008C5E9F">
        <w:rPr>
          <w:rFonts w:ascii="Times New Roman" w:hAnsi="Times New Roman" w:cs="Times New Roman"/>
          <w:sz w:val="20"/>
        </w:rPr>
        <w:t xml:space="preserve"> by 2022 (based on </w:t>
      </w:r>
      <w:ins w:id="3056" w:author="Frances Pene" w:date="2020-10-30T07:45:00Z">
        <w:r w:rsidR="00813459">
          <w:rPr>
            <w:rFonts w:ascii="Times New Roman" w:hAnsi="Times New Roman" w:cs="Times New Roman"/>
            <w:sz w:val="20"/>
          </w:rPr>
          <w:t>a seven-</w:t>
        </w:r>
      </w:ins>
      <w:del w:id="3057" w:author="Frances Pene" w:date="2020-10-30T07:45:00Z">
        <w:r w:rsidR="008C5E9F" w:rsidDel="00813459">
          <w:rPr>
            <w:rFonts w:ascii="Times New Roman" w:hAnsi="Times New Roman" w:cs="Times New Roman"/>
            <w:sz w:val="20"/>
          </w:rPr>
          <w:delText xml:space="preserve">7 </w:delText>
        </w:r>
      </w:del>
      <w:r w:rsidR="008C5E9F">
        <w:rPr>
          <w:rFonts w:ascii="Times New Roman" w:hAnsi="Times New Roman" w:cs="Times New Roman"/>
          <w:sz w:val="20"/>
        </w:rPr>
        <w:t>year phase</w:t>
      </w:r>
      <w:del w:id="3058" w:author="Frances Pene" w:date="2020-10-30T07:45:00Z">
        <w:r w:rsidR="008C5E9F" w:rsidDel="00813459">
          <w:rPr>
            <w:rFonts w:ascii="Times New Roman" w:hAnsi="Times New Roman" w:cs="Times New Roman"/>
            <w:sz w:val="20"/>
          </w:rPr>
          <w:delText xml:space="preserve"> </w:delText>
        </w:r>
      </w:del>
      <w:ins w:id="3059" w:author="Frances Pene" w:date="2020-10-30T07:45:00Z">
        <w:r w:rsidR="00813459">
          <w:rPr>
            <w:rFonts w:ascii="Times New Roman" w:hAnsi="Times New Roman" w:cs="Times New Roman"/>
            <w:sz w:val="20"/>
          </w:rPr>
          <w:t>-</w:t>
        </w:r>
      </w:ins>
      <w:r w:rsidR="008C5E9F">
        <w:rPr>
          <w:rFonts w:ascii="Times New Roman" w:hAnsi="Times New Roman" w:cs="Times New Roman"/>
          <w:sz w:val="20"/>
        </w:rPr>
        <w:t>in of policies)</w:t>
      </w:r>
      <w:r w:rsidR="008E41CE" w:rsidRPr="003E5F10">
        <w:rPr>
          <w:rFonts w:ascii="Times New Roman" w:hAnsi="Times New Roman" w:cs="Times New Roman"/>
          <w:sz w:val="20"/>
        </w:rPr>
        <w:t>; extend MEPS to AU/NZ standards for all fridge/freezers, ACs, water heaters, TVs, computers, clothes washing machines/dryers, cooking appliances, and curtail importation of non-LED bulbs. Implement 100% labelling of appliance efficiency</w:t>
      </w:r>
      <w:del w:id="3060" w:author="Frances Pene" w:date="2020-10-30T07:46:00Z">
        <w:r w:rsidR="008E41CE" w:rsidRPr="003E5F10" w:rsidDel="00813459">
          <w:rPr>
            <w:rFonts w:ascii="Times New Roman" w:hAnsi="Times New Roman" w:cs="Times New Roman"/>
            <w:sz w:val="20"/>
          </w:rPr>
          <w:delText xml:space="preserve"> too</w:delText>
        </w:r>
      </w:del>
      <w:r w:rsidR="008E41CE" w:rsidRPr="003E5F10">
        <w:rPr>
          <w:rFonts w:ascii="Times New Roman" w:hAnsi="Times New Roman" w:cs="Times New Roman"/>
          <w:sz w:val="20"/>
        </w:rPr>
        <w:t>.</w:t>
      </w:r>
    </w:p>
    <w:p w14:paraId="2AAA221B" w14:textId="6B90DBE1" w:rsidR="008E41CE" w:rsidRPr="003E5F10" w:rsidRDefault="00A3768F" w:rsidP="00EC1E1E">
      <w:pPr>
        <w:pStyle w:val="ec-ledsbodytext"/>
        <w:numPr>
          <w:ilvl w:val="0"/>
          <w:numId w:val="15"/>
        </w:numPr>
        <w:ind w:left="270" w:hanging="270"/>
        <w:jc w:val="both"/>
        <w:rPr>
          <w:rFonts w:ascii="Times New Roman" w:hAnsi="Times New Roman" w:cs="Times New Roman"/>
          <w:sz w:val="20"/>
        </w:rPr>
      </w:pPr>
      <w:r>
        <w:rPr>
          <w:rFonts w:ascii="Times New Roman" w:hAnsi="Times New Roman" w:cs="Times New Roman"/>
          <w:sz w:val="20"/>
        </w:rPr>
        <w:t>Fifty per</w:t>
      </w:r>
      <w:ins w:id="3061" w:author="Frances Pene" w:date="2020-10-30T07:45:00Z">
        <w:r w:rsidR="00813459">
          <w:rPr>
            <w:rFonts w:ascii="Times New Roman" w:hAnsi="Times New Roman" w:cs="Times New Roman"/>
            <w:sz w:val="20"/>
          </w:rPr>
          <w:t xml:space="preserve"> </w:t>
        </w:r>
      </w:ins>
      <w:r>
        <w:rPr>
          <w:rFonts w:ascii="Times New Roman" w:hAnsi="Times New Roman" w:cs="Times New Roman"/>
          <w:sz w:val="20"/>
        </w:rPr>
        <w:t>cent</w:t>
      </w:r>
      <w:r w:rsidR="008E41CE" w:rsidRPr="003E5F10">
        <w:rPr>
          <w:rFonts w:ascii="Times New Roman" w:hAnsi="Times New Roman" w:cs="Times New Roman"/>
          <w:sz w:val="20"/>
        </w:rPr>
        <w:t xml:space="preserve"> </w:t>
      </w:r>
      <w:r w:rsidR="00AA7AE5">
        <w:rPr>
          <w:rFonts w:ascii="Times New Roman" w:hAnsi="Times New Roman" w:cs="Times New Roman"/>
          <w:sz w:val="20"/>
        </w:rPr>
        <w:t xml:space="preserve">renewable energy </w:t>
      </w:r>
      <w:r w:rsidR="00F00ADF">
        <w:rPr>
          <w:rFonts w:ascii="Times New Roman" w:hAnsi="Times New Roman" w:cs="Times New Roman"/>
          <w:sz w:val="20"/>
        </w:rPr>
        <w:t xml:space="preserve">penetration </w:t>
      </w:r>
      <w:r w:rsidR="008E41CE" w:rsidRPr="003E5F10">
        <w:rPr>
          <w:rFonts w:ascii="Times New Roman" w:hAnsi="Times New Roman" w:cs="Times New Roman"/>
          <w:sz w:val="20"/>
        </w:rPr>
        <w:t>by 2025. Incentivi</w:t>
      </w:r>
      <w:del w:id="3062" w:author="Frances Pene" w:date="2020-10-30T07:46:00Z">
        <w:r w:rsidR="008E41CE" w:rsidRPr="003E5F10" w:rsidDel="00813459">
          <w:rPr>
            <w:rFonts w:ascii="Times New Roman" w:hAnsi="Times New Roman" w:cs="Times New Roman"/>
            <w:sz w:val="20"/>
          </w:rPr>
          <w:delText>z</w:delText>
        </w:r>
      </w:del>
      <w:ins w:id="3063" w:author="Frances Pene" w:date="2020-10-30T07:46:00Z">
        <w:r w:rsidR="00813459">
          <w:rPr>
            <w:rFonts w:ascii="Times New Roman" w:hAnsi="Times New Roman" w:cs="Times New Roman"/>
            <w:sz w:val="20"/>
          </w:rPr>
          <w:t>s</w:t>
        </w:r>
      </w:ins>
      <w:r w:rsidR="008E41CE" w:rsidRPr="003E5F10">
        <w:rPr>
          <w:rFonts w:ascii="Times New Roman" w:hAnsi="Times New Roman" w:cs="Times New Roman"/>
          <w:sz w:val="20"/>
        </w:rPr>
        <w:t>e adoption of TPL’s existing net-metering program</w:t>
      </w:r>
      <w:ins w:id="3064" w:author="Frances Pene" w:date="2020-10-30T07:47:00Z">
        <w:r w:rsidR="00813459">
          <w:rPr>
            <w:rFonts w:ascii="Times New Roman" w:hAnsi="Times New Roman" w:cs="Times New Roman"/>
            <w:sz w:val="20"/>
          </w:rPr>
          <w:t>me</w:t>
        </w:r>
      </w:ins>
      <w:r w:rsidR="008E41CE" w:rsidRPr="003E5F10">
        <w:rPr>
          <w:rFonts w:ascii="Times New Roman" w:hAnsi="Times New Roman" w:cs="Times New Roman"/>
          <w:sz w:val="20"/>
        </w:rPr>
        <w:t>, especially for high</w:t>
      </w:r>
      <w:ins w:id="3065" w:author="Frances Pene" w:date="2020-10-30T07:47:00Z">
        <w:r w:rsidR="00813459">
          <w:rPr>
            <w:rFonts w:ascii="Times New Roman" w:hAnsi="Times New Roman" w:cs="Times New Roman"/>
            <w:sz w:val="20"/>
          </w:rPr>
          <w:t>-</w:t>
        </w:r>
      </w:ins>
      <w:del w:id="3066" w:author="Frances Pene" w:date="2020-10-30T07:47:00Z">
        <w:r w:rsidR="008E41CE" w:rsidRPr="003E5F10" w:rsidDel="00813459">
          <w:rPr>
            <w:rFonts w:ascii="Times New Roman" w:hAnsi="Times New Roman" w:cs="Times New Roman"/>
            <w:sz w:val="20"/>
          </w:rPr>
          <w:delText xml:space="preserve"> </w:delText>
        </w:r>
      </w:del>
      <w:r w:rsidR="008E41CE" w:rsidRPr="003E5F10">
        <w:rPr>
          <w:rFonts w:ascii="Times New Roman" w:hAnsi="Times New Roman" w:cs="Times New Roman"/>
          <w:sz w:val="20"/>
        </w:rPr>
        <w:t xml:space="preserve">use customers. By generating electricity on site, additional benefit </w:t>
      </w:r>
      <w:r w:rsidR="00AA7AE5">
        <w:rPr>
          <w:rFonts w:ascii="Times New Roman" w:hAnsi="Times New Roman" w:cs="Times New Roman"/>
          <w:sz w:val="20"/>
        </w:rPr>
        <w:t xml:space="preserve">can be </w:t>
      </w:r>
      <w:r w:rsidR="008E41CE" w:rsidRPr="003E5F10">
        <w:rPr>
          <w:rFonts w:ascii="Times New Roman" w:hAnsi="Times New Roman" w:cs="Times New Roman"/>
          <w:sz w:val="20"/>
        </w:rPr>
        <w:t>reali</w:t>
      </w:r>
      <w:ins w:id="3067" w:author="Frances Pene" w:date="2020-10-30T07:47:00Z">
        <w:r w:rsidR="00813459">
          <w:rPr>
            <w:rFonts w:ascii="Times New Roman" w:hAnsi="Times New Roman" w:cs="Times New Roman"/>
            <w:sz w:val="20"/>
          </w:rPr>
          <w:t>s</w:t>
        </w:r>
      </w:ins>
      <w:del w:id="3068" w:author="Frances Pene" w:date="2020-10-30T07:47:00Z">
        <w:r w:rsidR="008E41CE" w:rsidRPr="003E5F10" w:rsidDel="00813459">
          <w:rPr>
            <w:rFonts w:ascii="Times New Roman" w:hAnsi="Times New Roman" w:cs="Times New Roman"/>
            <w:sz w:val="20"/>
          </w:rPr>
          <w:delText>z</w:delText>
        </w:r>
      </w:del>
      <w:r w:rsidR="008E41CE" w:rsidRPr="003E5F10">
        <w:rPr>
          <w:rFonts w:ascii="Times New Roman" w:hAnsi="Times New Roman" w:cs="Times New Roman"/>
          <w:sz w:val="20"/>
        </w:rPr>
        <w:t xml:space="preserve">ed by avoiding line losses. </w:t>
      </w:r>
    </w:p>
    <w:p w14:paraId="5BEB30F6" w14:textId="77777777"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Reduce line losses to the lowest feasible amount by 2030. Great strides have already been made at this in recent years, and the introduction of smart meters should help identify the largest problem areas.</w:t>
      </w:r>
    </w:p>
    <w:p w14:paraId="68C22E52" w14:textId="0BFEE7F5"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 xml:space="preserve">Implement new EE and cyclone resistant building standards and perform energy audits on all </w:t>
      </w:r>
      <w:ins w:id="3069" w:author="Solomone Fifita" w:date="2020-11-03T13:26:00Z">
        <w:r w:rsidR="00714CFC">
          <w:rPr>
            <w:rFonts w:ascii="Times New Roman" w:hAnsi="Times New Roman" w:cs="Times New Roman"/>
            <w:sz w:val="20"/>
          </w:rPr>
          <w:t xml:space="preserve">major energy consuming </w:t>
        </w:r>
      </w:ins>
      <w:commentRangeStart w:id="3070"/>
      <w:del w:id="3071" w:author="Solomone Fifita" w:date="2020-11-03T13:26:00Z">
        <w:r w:rsidRPr="003E5F10" w:rsidDel="00714CFC">
          <w:rPr>
            <w:rFonts w:ascii="Times New Roman" w:hAnsi="Times New Roman" w:cs="Times New Roman"/>
            <w:sz w:val="20"/>
          </w:rPr>
          <w:delText xml:space="preserve">large </w:delText>
        </w:r>
      </w:del>
      <w:commentRangeEnd w:id="3070"/>
      <w:r w:rsidR="00813459">
        <w:rPr>
          <w:rStyle w:val="CommentReference"/>
          <w:rFonts w:ascii="Times New Roman" w:eastAsia="Times New Roman" w:hAnsi="Times New Roman" w:cs="Times New Roman"/>
          <w:color w:val="auto"/>
        </w:rPr>
        <w:commentReference w:id="3070"/>
      </w:r>
      <w:r w:rsidRPr="003E5F10">
        <w:rPr>
          <w:rFonts w:ascii="Times New Roman" w:hAnsi="Times New Roman" w:cs="Times New Roman"/>
          <w:sz w:val="20"/>
        </w:rPr>
        <w:t>customers by 2025.</w:t>
      </w:r>
    </w:p>
    <w:p w14:paraId="7C7801A3" w14:textId="0A7571F9"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Reduce the uptake of electric hot</w:t>
      </w:r>
      <w:ins w:id="3072" w:author="Frances Pene" w:date="2020-10-30T07:48:00Z">
        <w:r w:rsidR="00813459">
          <w:rPr>
            <w:rFonts w:ascii="Times New Roman" w:hAnsi="Times New Roman" w:cs="Times New Roman"/>
            <w:sz w:val="20"/>
          </w:rPr>
          <w:t>-</w:t>
        </w:r>
      </w:ins>
      <w:del w:id="3073" w:author="Frances Pene" w:date="2020-10-30T07:48:00Z">
        <w:r w:rsidRPr="003E5F10" w:rsidDel="00813459">
          <w:rPr>
            <w:rFonts w:ascii="Times New Roman" w:hAnsi="Times New Roman" w:cs="Times New Roman"/>
            <w:sz w:val="20"/>
          </w:rPr>
          <w:delText xml:space="preserve"> </w:delText>
        </w:r>
      </w:del>
      <w:r w:rsidRPr="003E5F10">
        <w:rPr>
          <w:rFonts w:ascii="Times New Roman" w:hAnsi="Times New Roman" w:cs="Times New Roman"/>
          <w:sz w:val="20"/>
        </w:rPr>
        <w:t>water heaters, particularly those with tanks, by incentivi</w:t>
      </w:r>
      <w:ins w:id="3074" w:author="Frances Pene" w:date="2020-10-30T07:48:00Z">
        <w:r w:rsidR="00813459">
          <w:rPr>
            <w:rFonts w:ascii="Times New Roman" w:hAnsi="Times New Roman" w:cs="Times New Roman"/>
            <w:sz w:val="20"/>
          </w:rPr>
          <w:t>s</w:t>
        </w:r>
      </w:ins>
      <w:del w:id="3075" w:author="Frances Pene" w:date="2020-10-30T07:48:00Z">
        <w:r w:rsidRPr="003E5F10" w:rsidDel="00813459">
          <w:rPr>
            <w:rFonts w:ascii="Times New Roman" w:hAnsi="Times New Roman" w:cs="Times New Roman"/>
            <w:sz w:val="20"/>
          </w:rPr>
          <w:delText>z</w:delText>
        </w:r>
      </w:del>
      <w:r w:rsidRPr="003E5F10">
        <w:rPr>
          <w:rFonts w:ascii="Times New Roman" w:hAnsi="Times New Roman" w:cs="Times New Roman"/>
          <w:sz w:val="20"/>
        </w:rPr>
        <w:t>ing the purchase of solar hot</w:t>
      </w:r>
      <w:ins w:id="3076" w:author="Frances Pene" w:date="2020-10-30T07:48:00Z">
        <w:r w:rsidR="00813459">
          <w:rPr>
            <w:rFonts w:ascii="Times New Roman" w:hAnsi="Times New Roman" w:cs="Times New Roman"/>
            <w:sz w:val="20"/>
          </w:rPr>
          <w:t>-</w:t>
        </w:r>
      </w:ins>
      <w:del w:id="3077" w:author="Frances Pene" w:date="2020-10-30T07:48:00Z">
        <w:r w:rsidRPr="003E5F10" w:rsidDel="00813459">
          <w:rPr>
            <w:rFonts w:ascii="Times New Roman" w:hAnsi="Times New Roman" w:cs="Times New Roman"/>
            <w:sz w:val="20"/>
          </w:rPr>
          <w:delText xml:space="preserve"> </w:delText>
        </w:r>
      </w:del>
      <w:r w:rsidRPr="003E5F10">
        <w:rPr>
          <w:rFonts w:ascii="Times New Roman" w:hAnsi="Times New Roman" w:cs="Times New Roman"/>
          <w:sz w:val="20"/>
        </w:rPr>
        <w:t xml:space="preserve">water heaters. </w:t>
      </w:r>
    </w:p>
    <w:p w14:paraId="22E3C21A" w14:textId="77777777"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 xml:space="preserve">Replace 100% of streetlights with LED bulbs, and use LED bulbs in government facilities whenever possible. </w:t>
      </w:r>
    </w:p>
    <w:p w14:paraId="169A2AE7" w14:textId="30E502FD"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 xml:space="preserve">Establish a </w:t>
      </w:r>
      <w:r w:rsidR="00813459" w:rsidRPr="003E5F10">
        <w:rPr>
          <w:rFonts w:ascii="Times New Roman" w:hAnsi="Times New Roman" w:cs="Times New Roman"/>
          <w:sz w:val="20"/>
        </w:rPr>
        <w:t>green hotel accreditation program</w:t>
      </w:r>
      <w:ins w:id="3078" w:author="Frances Pene" w:date="2020-10-30T07:48:00Z">
        <w:r w:rsidR="00813459">
          <w:rPr>
            <w:rFonts w:ascii="Times New Roman" w:hAnsi="Times New Roman" w:cs="Times New Roman"/>
            <w:sz w:val="20"/>
          </w:rPr>
          <w:t>me</w:t>
        </w:r>
      </w:ins>
      <w:r w:rsidR="00813459" w:rsidRPr="003E5F10">
        <w:rPr>
          <w:rFonts w:ascii="Times New Roman" w:hAnsi="Times New Roman" w:cs="Times New Roman"/>
          <w:sz w:val="20"/>
        </w:rPr>
        <w:t xml:space="preserve"> </w:t>
      </w:r>
      <w:r w:rsidRPr="003E5F10">
        <w:rPr>
          <w:rFonts w:ascii="Times New Roman" w:hAnsi="Times New Roman" w:cs="Times New Roman"/>
          <w:sz w:val="20"/>
        </w:rPr>
        <w:t xml:space="preserve">and leverage the Ministry of Tourism’s existing accommodation guide to review hotels based on these standards. </w:t>
      </w:r>
    </w:p>
    <w:p w14:paraId="336C9006" w14:textId="75E12DF1"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Implement a revolving loan program</w:t>
      </w:r>
      <w:ins w:id="3079" w:author="Frances Pene" w:date="2020-10-30T07:49:00Z">
        <w:r w:rsidR="00813459">
          <w:rPr>
            <w:rFonts w:ascii="Times New Roman" w:hAnsi="Times New Roman" w:cs="Times New Roman"/>
            <w:sz w:val="20"/>
          </w:rPr>
          <w:t>me</w:t>
        </w:r>
      </w:ins>
      <w:r w:rsidRPr="003E5F10">
        <w:rPr>
          <w:rFonts w:ascii="Times New Roman" w:hAnsi="Times New Roman" w:cs="Times New Roman"/>
          <w:sz w:val="20"/>
        </w:rPr>
        <w:t xml:space="preserve"> through the Tonga Development Bank to assist private entities in financing EE and net-metering projects. </w:t>
      </w:r>
    </w:p>
    <w:p w14:paraId="66DE012E" w14:textId="6343CA94" w:rsidR="008E41CE" w:rsidRPr="003E5F10" w:rsidRDefault="008E41CE" w:rsidP="00EC1E1E">
      <w:pPr>
        <w:pStyle w:val="ec-ledsbodytext"/>
        <w:numPr>
          <w:ilvl w:val="0"/>
          <w:numId w:val="15"/>
        </w:numPr>
        <w:ind w:left="270" w:hanging="270"/>
        <w:jc w:val="both"/>
        <w:rPr>
          <w:rFonts w:ascii="Times New Roman" w:hAnsi="Times New Roman" w:cs="Times New Roman"/>
          <w:sz w:val="20"/>
        </w:rPr>
      </w:pPr>
      <w:r w:rsidRPr="003E5F10">
        <w:rPr>
          <w:rFonts w:ascii="Times New Roman" w:hAnsi="Times New Roman" w:cs="Times New Roman"/>
          <w:sz w:val="20"/>
        </w:rPr>
        <w:t xml:space="preserve">Institute an </w:t>
      </w:r>
      <w:r w:rsidR="00813459" w:rsidRPr="003E5F10">
        <w:rPr>
          <w:rFonts w:ascii="Times New Roman" w:hAnsi="Times New Roman" w:cs="Times New Roman"/>
          <w:sz w:val="20"/>
        </w:rPr>
        <w:t xml:space="preserve">integrated resource planning process </w:t>
      </w:r>
      <w:r w:rsidRPr="003E5F10">
        <w:rPr>
          <w:rFonts w:ascii="Times New Roman" w:hAnsi="Times New Roman" w:cs="Times New Roman"/>
          <w:sz w:val="20"/>
        </w:rPr>
        <w:t xml:space="preserve">with TPL to identify how EE and renewable targets will be met in specific detail. Use this planning process to identify the cost effectiveness of other potential options, such as refurbishing or replacing diesel generators to increase efficiency. </w:t>
      </w:r>
    </w:p>
    <w:p w14:paraId="6DE03B18" w14:textId="77777777" w:rsidR="008E41CE" w:rsidRPr="003E5F10" w:rsidRDefault="008E41CE" w:rsidP="000859C0">
      <w:pPr>
        <w:pStyle w:val="ec-ledsbodytext"/>
        <w:rPr>
          <w:sz w:val="16"/>
        </w:rPr>
      </w:pPr>
    </w:p>
    <w:p w14:paraId="4E47EB73" w14:textId="36D96959" w:rsidR="008E41CE" w:rsidRPr="003E5F10" w:rsidRDefault="008E41CE" w:rsidP="003B7202">
      <w:pPr>
        <w:pStyle w:val="ECLEDSHead02Numbered"/>
        <w:outlineLvl w:val="1"/>
      </w:pPr>
      <w:bookmarkStart w:id="3080" w:name="_Toc517462194"/>
      <w:bookmarkStart w:id="3081" w:name="_Toc517462783"/>
      <w:bookmarkStart w:id="3082" w:name="_Toc54961950"/>
      <w:r w:rsidRPr="003E5F10">
        <w:t xml:space="preserve">Combined </w:t>
      </w:r>
      <w:r w:rsidR="00813459" w:rsidRPr="003E5F10">
        <w:t>wedge analysis</w:t>
      </w:r>
      <w:bookmarkEnd w:id="3080"/>
      <w:bookmarkEnd w:id="3081"/>
      <w:bookmarkEnd w:id="3082"/>
    </w:p>
    <w:p w14:paraId="5DCBE0C4" w14:textId="6AA5DF9A" w:rsidR="00C870FB" w:rsidRDefault="00C870FB" w:rsidP="00EC1E1E">
      <w:pPr>
        <w:pStyle w:val="ec-ledsbodytext"/>
        <w:jc w:val="both"/>
        <w:rPr>
          <w:rFonts w:ascii="Times New Roman" w:hAnsi="Times New Roman" w:cs="Times New Roman"/>
          <w:sz w:val="20"/>
        </w:rPr>
      </w:pPr>
      <w:r w:rsidRPr="00C870FB">
        <w:rPr>
          <w:rFonts w:ascii="GillSansMT-Bold" w:eastAsia="Times New Roman" w:hAnsi="GillSansMT-Bold" w:cs="Times New Roman"/>
          <w:b/>
          <w:bCs/>
          <w:color w:val="022169"/>
          <w:sz w:val="28"/>
          <w:szCs w:val="28"/>
        </w:rPr>
        <w:br/>
      </w:r>
      <w:r w:rsidRPr="00C870FB">
        <w:rPr>
          <w:rFonts w:ascii="TimesNewRomanPSMT" w:eastAsia="Times New Roman" w:hAnsi="TimesNewRomanPSMT" w:cs="Times New Roman"/>
          <w:color w:val="000000"/>
          <w:sz w:val="20"/>
          <w:szCs w:val="20"/>
        </w:rPr>
        <w:t xml:space="preserve">When combined, the suite of policy options from electricity and transportation offer a </w:t>
      </w:r>
      <w:r>
        <w:rPr>
          <w:rFonts w:ascii="TimesNewRomanPSMT" w:eastAsia="Times New Roman" w:hAnsi="TimesNewRomanPSMT" w:cs="Times New Roman"/>
          <w:color w:val="000000"/>
          <w:sz w:val="20"/>
          <w:szCs w:val="20"/>
        </w:rPr>
        <w:t xml:space="preserve">50% </w:t>
      </w:r>
      <w:r w:rsidRPr="00C870FB">
        <w:rPr>
          <w:rFonts w:ascii="TimesNewRomanPSMT" w:eastAsia="Times New Roman" w:hAnsi="TimesNewRomanPSMT" w:cs="Times New Roman"/>
          <w:color w:val="000000"/>
          <w:sz w:val="20"/>
          <w:szCs w:val="20"/>
        </w:rPr>
        <w:t>reduction of CO</w:t>
      </w:r>
      <w:r w:rsidRPr="00C870FB">
        <w:rPr>
          <w:rFonts w:ascii="TimesNewRomanPSMT" w:eastAsia="Times New Roman" w:hAnsi="TimesNewRomanPSMT" w:cs="Times New Roman"/>
          <w:color w:val="000000"/>
          <w:sz w:val="14"/>
          <w:szCs w:val="14"/>
        </w:rPr>
        <w:t>2</w:t>
      </w:r>
      <w:r w:rsidRPr="00C870FB">
        <w:rPr>
          <w:rFonts w:ascii="TimesNewRomanPSMT" w:eastAsia="Times New Roman" w:hAnsi="TimesNewRomanPSMT" w:cs="Times New Roman"/>
          <w:color w:val="000000"/>
          <w:sz w:val="20"/>
          <w:szCs w:val="20"/>
        </w:rPr>
        <w:t>e a year by 2030. This represents a  reduction from the BAU emissions of 210,000 metric tonnes</w:t>
      </w:r>
      <w:r>
        <w:rPr>
          <w:rFonts w:ascii="TimesNewRomanPSMT" w:eastAsia="Times New Roman" w:hAnsi="TimesNewRomanPSMT" w:cs="Times New Roman"/>
          <w:color w:val="000000"/>
          <w:sz w:val="20"/>
          <w:szCs w:val="20"/>
        </w:rPr>
        <w:t xml:space="preserve"> </w:t>
      </w:r>
      <w:r w:rsidRPr="00C870FB">
        <w:rPr>
          <w:rFonts w:ascii="TimesNewRomanPSMT" w:eastAsia="Times New Roman" w:hAnsi="TimesNewRomanPSMT" w:cs="Times New Roman"/>
          <w:color w:val="000000"/>
          <w:sz w:val="20"/>
          <w:szCs w:val="20"/>
        </w:rPr>
        <w:t>of CO</w:t>
      </w:r>
      <w:r w:rsidRPr="00C870FB">
        <w:rPr>
          <w:rFonts w:ascii="TimesNewRomanPSMT" w:eastAsia="Times New Roman" w:hAnsi="TimesNewRomanPSMT" w:cs="Times New Roman"/>
          <w:color w:val="000000"/>
          <w:sz w:val="14"/>
          <w:szCs w:val="14"/>
        </w:rPr>
        <w:t>2</w:t>
      </w:r>
      <w:r w:rsidRPr="00C870FB">
        <w:rPr>
          <w:rFonts w:ascii="TimesNewRomanPSMT" w:eastAsia="Times New Roman" w:hAnsi="TimesNewRomanPSMT" w:cs="Times New Roman"/>
          <w:color w:val="000000"/>
          <w:sz w:val="20"/>
          <w:szCs w:val="20"/>
        </w:rPr>
        <w:t>e</w:t>
      </w:r>
      <w:r>
        <w:rPr>
          <w:rFonts w:ascii="TimesNewRomanPSMT" w:eastAsia="Times New Roman" w:hAnsi="TimesNewRomanPSMT" w:cs="Times New Roman"/>
          <w:color w:val="000000"/>
          <w:sz w:val="20"/>
          <w:szCs w:val="20"/>
        </w:rPr>
        <w:t>, using 2020 as the refence year</w:t>
      </w:r>
      <w:r w:rsidRPr="00C870FB">
        <w:rPr>
          <w:rFonts w:ascii="TimesNewRomanPSMT" w:eastAsia="Times New Roman" w:hAnsi="TimesNewRomanPSMT" w:cs="Times New Roman"/>
          <w:color w:val="000000"/>
          <w:sz w:val="20"/>
          <w:szCs w:val="20"/>
        </w:rPr>
        <w:t>. Action taken in the ground transportation field is responsible for 30.4% of the projected emissions</w:t>
      </w:r>
      <w:r>
        <w:rPr>
          <w:rFonts w:ascii="TimesNewRomanPSMT" w:eastAsia="Times New Roman" w:hAnsi="TimesNewRomanPSMT" w:cs="Times New Roman"/>
          <w:color w:val="000000"/>
          <w:sz w:val="20"/>
          <w:szCs w:val="20"/>
        </w:rPr>
        <w:t xml:space="preserve"> </w:t>
      </w:r>
      <w:r w:rsidRPr="00C870FB">
        <w:rPr>
          <w:rFonts w:ascii="TimesNewRomanPSMT" w:eastAsia="Times New Roman" w:hAnsi="TimesNewRomanPSMT" w:cs="Times New Roman"/>
          <w:color w:val="000000"/>
          <w:sz w:val="20"/>
          <w:szCs w:val="20"/>
        </w:rPr>
        <w:t>reductions, renewable electricity is responsible for 40%, and EE in the electric</w:t>
      </w:r>
      <w:ins w:id="3083" w:author="Frances Pene" w:date="2020-10-30T07:50:00Z">
        <w:r w:rsidR="00B01FE9">
          <w:rPr>
            <w:rFonts w:ascii="TimesNewRomanPSMT" w:eastAsia="Times New Roman" w:hAnsi="TimesNewRomanPSMT" w:cs="Times New Roman"/>
            <w:color w:val="000000"/>
            <w:sz w:val="20"/>
            <w:szCs w:val="20"/>
          </w:rPr>
          <w:t>ity</w:t>
        </w:r>
      </w:ins>
      <w:r w:rsidRPr="00C870FB">
        <w:rPr>
          <w:rFonts w:ascii="TimesNewRomanPSMT" w:eastAsia="Times New Roman" w:hAnsi="TimesNewRomanPSMT" w:cs="Times New Roman"/>
          <w:color w:val="000000"/>
          <w:sz w:val="20"/>
          <w:szCs w:val="20"/>
        </w:rPr>
        <w:t xml:space="preserve"> sector is responsible for 29.6% of the</w:t>
      </w:r>
      <w:r>
        <w:rPr>
          <w:rFonts w:ascii="TimesNewRomanPSMT" w:eastAsia="Times New Roman" w:hAnsi="TimesNewRomanPSMT" w:cs="Times New Roman"/>
          <w:color w:val="000000"/>
          <w:sz w:val="20"/>
          <w:szCs w:val="20"/>
        </w:rPr>
        <w:t xml:space="preserve"> </w:t>
      </w:r>
      <w:r w:rsidRPr="00C870FB">
        <w:rPr>
          <w:rFonts w:ascii="TimesNewRomanPSMT" w:eastAsia="Times New Roman" w:hAnsi="TimesNewRomanPSMT" w:cs="Times New Roman"/>
          <w:color w:val="000000"/>
          <w:sz w:val="20"/>
          <w:szCs w:val="20"/>
        </w:rPr>
        <w:t xml:space="preserve">reductions. Figure A-2 in the Appendix contains </w:t>
      </w:r>
      <w:del w:id="3084" w:author="Frances Pene" w:date="2020-10-30T07:51:00Z">
        <w:r w:rsidRPr="00C870FB" w:rsidDel="00B01FE9">
          <w:rPr>
            <w:rFonts w:ascii="TimesNewRomanPSMT" w:eastAsia="Times New Roman" w:hAnsi="TimesNewRomanPSMT" w:cs="Times New Roman"/>
            <w:color w:val="000000"/>
            <w:sz w:val="20"/>
            <w:szCs w:val="20"/>
          </w:rPr>
          <w:delText xml:space="preserve">a figure with </w:delText>
        </w:r>
      </w:del>
      <w:r w:rsidRPr="00C870FB">
        <w:rPr>
          <w:rFonts w:ascii="TimesNewRomanPSMT" w:eastAsia="Times New Roman" w:hAnsi="TimesNewRomanPSMT" w:cs="Times New Roman"/>
          <w:color w:val="000000"/>
          <w:sz w:val="20"/>
          <w:szCs w:val="20"/>
        </w:rPr>
        <w:t>a breakdown of reductions by sector and policy</w:t>
      </w:r>
      <w:ins w:id="3085" w:author="Frances Pene" w:date="2020-10-30T07:51:00Z">
        <w:r w:rsidR="00B01FE9">
          <w:rPr>
            <w:rFonts w:ascii="TimesNewRomanPSMT" w:eastAsia="Times New Roman" w:hAnsi="TimesNewRomanPSMT" w:cs="Times New Roman"/>
            <w:color w:val="000000"/>
            <w:sz w:val="20"/>
            <w:szCs w:val="20"/>
          </w:rPr>
          <w:t>.</w:t>
        </w:r>
      </w:ins>
    </w:p>
    <w:p w14:paraId="4ECDB297" w14:textId="77777777" w:rsidR="00F17331" w:rsidRPr="003E5F10" w:rsidRDefault="00F17331" w:rsidP="000859C0">
      <w:pPr>
        <w:pStyle w:val="ec-ledsbodytext"/>
        <w:rPr>
          <w:rFonts w:ascii="Times New Roman" w:hAnsi="Times New Roman" w:cs="Times New Roman"/>
          <w:sz w:val="20"/>
        </w:rPr>
      </w:pPr>
    </w:p>
    <w:p w14:paraId="4449200D" w14:textId="77777777" w:rsidR="00AA7AE5" w:rsidRDefault="00496B39">
      <w:pPr>
        <w:pPrChange w:id="3086" w:author="Frances Pene" w:date="2020-10-28T16:30:00Z">
          <w:pPr>
            <w:pStyle w:val="ECLEDSHead01Numbered"/>
            <w:numPr>
              <w:numId w:val="0"/>
            </w:numPr>
            <w:tabs>
              <w:tab w:val="clear" w:pos="432"/>
            </w:tabs>
            <w:ind w:left="702" w:firstLine="0"/>
          </w:pPr>
        </w:pPrChange>
      </w:pPr>
      <w:bookmarkStart w:id="3087" w:name="_Toc517462326"/>
      <w:bookmarkStart w:id="3088" w:name="_Toc517462784"/>
      <w:r w:rsidRPr="005B5C68">
        <w:rPr>
          <w:noProof/>
          <w:lang w:val="en-AU" w:eastAsia="en-AU"/>
        </w:rPr>
        <w:drawing>
          <wp:inline distT="0" distB="0" distL="0" distR="0" wp14:anchorId="5976D55C" wp14:editId="5800C65E">
            <wp:extent cx="5943600" cy="3508375"/>
            <wp:effectExtent l="0" t="0" r="0" b="15875"/>
            <wp:docPr id="39" name="Chart 39">
              <a:extLst xmlns:a="http://schemas.openxmlformats.org/drawingml/2006/main">
                <a:ext uri="{FF2B5EF4-FFF2-40B4-BE49-F238E27FC236}">
                  <a16:creationId xmlns:a16="http://schemas.microsoft.com/office/drawing/2014/main" id="{8813DC44-CDE5-4163-B8AA-BEDE9A18C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bookmarkEnd w:id="3087"/>
      <w:bookmarkEnd w:id="3088"/>
    </w:p>
    <w:p w14:paraId="445F5A5B" w14:textId="6F69857B" w:rsidR="008E41CE" w:rsidRPr="00D96122" w:rsidRDefault="00AA7AE5">
      <w:pPr>
        <w:pStyle w:val="Style4"/>
        <w:pPrChange w:id="3089" w:author="Frances Pene" w:date="2020-10-30T07:51:00Z">
          <w:pPr>
            <w:pStyle w:val="Caption"/>
            <w:jc w:val="center"/>
          </w:pPr>
        </w:pPrChange>
      </w:pPr>
      <w:commentRangeStart w:id="3090"/>
      <w:r>
        <w:t xml:space="preserve">Figure </w:t>
      </w:r>
      <w:r w:rsidR="00525CA1">
        <w:rPr>
          <w:noProof/>
        </w:rPr>
        <w:t>30</w:t>
      </w:r>
      <w:ins w:id="3091" w:author="Frances Pene" w:date="2020-10-30T07:51:00Z">
        <w:r w:rsidR="00B01FE9">
          <w:rPr>
            <w:noProof/>
          </w:rPr>
          <w:t>:</w:t>
        </w:r>
      </w:ins>
      <w:r>
        <w:t xml:space="preserve"> </w:t>
      </w:r>
      <w:commentRangeEnd w:id="3090"/>
      <w:r w:rsidR="00502638">
        <w:rPr>
          <w:rStyle w:val="CommentReference"/>
          <w:b w:val="0"/>
          <w:bCs w:val="0"/>
          <w:color w:val="auto"/>
        </w:rPr>
        <w:commentReference w:id="3090"/>
      </w:r>
      <w:r w:rsidR="005D7DC1">
        <w:t xml:space="preserve">Simplified </w:t>
      </w:r>
      <w:r w:rsidR="00B01FE9">
        <w:t>combined wedge analysis</w:t>
      </w:r>
    </w:p>
    <w:p w14:paraId="191A216A" w14:textId="08F8FE7A" w:rsidR="008E41CE" w:rsidRPr="003E5F10" w:rsidRDefault="008E41CE" w:rsidP="003B7202">
      <w:pPr>
        <w:pStyle w:val="ECLEDSHead02Numbered"/>
        <w:outlineLvl w:val="1"/>
      </w:pPr>
      <w:bookmarkStart w:id="3092" w:name="_Toc517462195"/>
      <w:bookmarkStart w:id="3093" w:name="_Toc517462785"/>
      <w:bookmarkStart w:id="3094" w:name="_Toc54961951"/>
      <w:r w:rsidRPr="003E5F10">
        <w:t xml:space="preserve">Energy </w:t>
      </w:r>
      <w:r w:rsidR="00B01FE9" w:rsidRPr="003E5F10">
        <w:t>flow diagrams of 2017 baseline and 2030 goal</w:t>
      </w:r>
      <w:bookmarkEnd w:id="3092"/>
      <w:bookmarkEnd w:id="3093"/>
      <w:bookmarkEnd w:id="3094"/>
    </w:p>
    <w:p w14:paraId="1A809682" w14:textId="6DEB64AA" w:rsidR="008E41CE" w:rsidRPr="003E5F10" w:rsidRDefault="008E41CE" w:rsidP="0050188B">
      <w:pPr>
        <w:pStyle w:val="ec-ledsbodytext"/>
        <w:jc w:val="both"/>
        <w:rPr>
          <w:rFonts w:ascii="Times New Roman" w:hAnsi="Times New Roman" w:cs="Times New Roman"/>
        </w:rPr>
      </w:pPr>
      <w:r w:rsidRPr="003E5F10">
        <w:rPr>
          <w:rFonts w:ascii="Times New Roman" w:hAnsi="Times New Roman" w:cs="Times New Roman"/>
          <w:sz w:val="20"/>
          <w:szCs w:val="22"/>
        </w:rPr>
        <w:t>The changes that these emissions-reducing policies and projects would have on the energy us</w:t>
      </w:r>
      <w:del w:id="3095" w:author="Frances Pene" w:date="2020-10-30T07:52:00Z">
        <w:r w:rsidRPr="003E5F10" w:rsidDel="00B01FE9">
          <w:rPr>
            <w:rFonts w:ascii="Times New Roman" w:hAnsi="Times New Roman" w:cs="Times New Roman"/>
            <w:sz w:val="20"/>
            <w:szCs w:val="22"/>
          </w:rPr>
          <w:delText>ag</w:delText>
        </w:r>
      </w:del>
      <w:r w:rsidRPr="003E5F10">
        <w:rPr>
          <w:rFonts w:ascii="Times New Roman" w:hAnsi="Times New Roman" w:cs="Times New Roman"/>
          <w:sz w:val="20"/>
          <w:szCs w:val="22"/>
        </w:rPr>
        <w:t xml:space="preserve">e and infrastructure of </w:t>
      </w:r>
      <w:r w:rsidR="00822414" w:rsidRPr="003E5F10">
        <w:rPr>
          <w:rFonts w:ascii="Times New Roman" w:hAnsi="Times New Roman" w:cs="Times New Roman"/>
          <w:sz w:val="20"/>
          <w:szCs w:val="22"/>
        </w:rPr>
        <w:t>Tonga</w:t>
      </w:r>
      <w:r w:rsidRPr="003E5F10">
        <w:rPr>
          <w:rFonts w:ascii="Times New Roman" w:hAnsi="Times New Roman" w:cs="Times New Roman"/>
          <w:sz w:val="20"/>
          <w:szCs w:val="22"/>
        </w:rPr>
        <w:t xml:space="preserve"> is best viewed through a Sankey </w:t>
      </w:r>
      <w:r w:rsidR="00B01FE9" w:rsidRPr="003E5F10">
        <w:rPr>
          <w:rFonts w:ascii="Times New Roman" w:hAnsi="Times New Roman" w:cs="Times New Roman"/>
          <w:sz w:val="20"/>
          <w:szCs w:val="22"/>
        </w:rPr>
        <w:t>energy flow diagra</w:t>
      </w:r>
      <w:r w:rsidR="00B01FE9" w:rsidRPr="003E5F10">
        <w:rPr>
          <w:rFonts w:ascii="Times New Roman" w:hAnsi="Times New Roman" w:cs="Times New Roman"/>
          <w:sz w:val="20"/>
          <w:szCs w:val="20"/>
        </w:rPr>
        <w:t>m</w:t>
      </w:r>
      <w:r w:rsidRPr="003E5F10">
        <w:rPr>
          <w:rFonts w:ascii="Times New Roman" w:hAnsi="Times New Roman" w:cs="Times New Roman"/>
          <w:sz w:val="20"/>
          <w:szCs w:val="20"/>
        </w:rPr>
        <w:t xml:space="preserve">. </w:t>
      </w:r>
      <w:r w:rsidR="00525CA1">
        <w:rPr>
          <w:rFonts w:ascii="Times New Roman" w:hAnsi="Times New Roman" w:cs="Times New Roman"/>
          <w:sz w:val="20"/>
          <w:szCs w:val="20"/>
        </w:rPr>
        <w:t>Figure 31</w:t>
      </w:r>
      <w:r w:rsidR="00CF0571" w:rsidRPr="003E5F10">
        <w:rPr>
          <w:rFonts w:ascii="Times New Roman" w:hAnsi="Times New Roman" w:cs="Times New Roman"/>
          <w:sz w:val="20"/>
          <w:szCs w:val="20"/>
        </w:rPr>
        <w:t xml:space="preserve"> </w:t>
      </w:r>
      <w:r w:rsidRPr="003E5F10">
        <w:rPr>
          <w:rFonts w:ascii="Times New Roman" w:hAnsi="Times New Roman" w:cs="Times New Roman"/>
          <w:sz w:val="20"/>
          <w:szCs w:val="22"/>
        </w:rPr>
        <w:t xml:space="preserve">illustrates the flow in 2030 if all goals are met. It should be noted that these Sankey </w:t>
      </w:r>
      <w:del w:id="3096" w:author="Frances Pene" w:date="2020-10-30T07:53:00Z">
        <w:r w:rsidRPr="003E5F10" w:rsidDel="00B01FE9">
          <w:rPr>
            <w:rFonts w:ascii="Times New Roman" w:hAnsi="Times New Roman" w:cs="Times New Roman"/>
            <w:sz w:val="20"/>
            <w:szCs w:val="22"/>
          </w:rPr>
          <w:delText>D</w:delText>
        </w:r>
      </w:del>
      <w:ins w:id="3097" w:author="Frances Pene" w:date="2020-10-30T07:53:00Z">
        <w:r w:rsidR="00B01FE9">
          <w:rPr>
            <w:rFonts w:ascii="Times New Roman" w:hAnsi="Times New Roman" w:cs="Times New Roman"/>
            <w:sz w:val="20"/>
            <w:szCs w:val="22"/>
          </w:rPr>
          <w:t>d</w:t>
        </w:r>
      </w:ins>
      <w:r w:rsidRPr="003E5F10">
        <w:rPr>
          <w:rFonts w:ascii="Times New Roman" w:hAnsi="Times New Roman" w:cs="Times New Roman"/>
          <w:sz w:val="20"/>
          <w:szCs w:val="22"/>
        </w:rPr>
        <w:t xml:space="preserve">iagrams in the TEEMP </w:t>
      </w:r>
      <w:del w:id="3098" w:author="Frances Pene" w:date="2020-10-30T07:53:00Z">
        <w:r w:rsidRPr="003E5F10" w:rsidDel="00B01FE9">
          <w:rPr>
            <w:rFonts w:ascii="Times New Roman" w:hAnsi="Times New Roman" w:cs="Times New Roman"/>
            <w:sz w:val="20"/>
            <w:szCs w:val="22"/>
          </w:rPr>
          <w:delText xml:space="preserve">only </w:delText>
        </w:r>
      </w:del>
      <w:r w:rsidRPr="003E5F10">
        <w:rPr>
          <w:rFonts w:ascii="Times New Roman" w:hAnsi="Times New Roman" w:cs="Times New Roman"/>
          <w:sz w:val="20"/>
          <w:szCs w:val="22"/>
        </w:rPr>
        <w:t xml:space="preserve">cover </w:t>
      </w:r>
      <w:ins w:id="3099" w:author="Frances Pene" w:date="2020-10-30T07:53:00Z">
        <w:r w:rsidR="00B01FE9" w:rsidRPr="003E5F10">
          <w:rPr>
            <w:rFonts w:ascii="Times New Roman" w:hAnsi="Times New Roman" w:cs="Times New Roman"/>
            <w:sz w:val="20"/>
            <w:szCs w:val="22"/>
          </w:rPr>
          <w:t xml:space="preserve">only </w:t>
        </w:r>
      </w:ins>
      <w:r w:rsidRPr="003E5F10">
        <w:rPr>
          <w:rFonts w:ascii="Times New Roman" w:hAnsi="Times New Roman" w:cs="Times New Roman"/>
          <w:sz w:val="20"/>
          <w:szCs w:val="22"/>
        </w:rPr>
        <w:t>the electric</w:t>
      </w:r>
      <w:ins w:id="3100" w:author="Frances Pene" w:date="2020-10-30T07:56:00Z">
        <w:r w:rsidR="00B01FE9">
          <w:rPr>
            <w:rFonts w:ascii="Times New Roman" w:hAnsi="Times New Roman" w:cs="Times New Roman"/>
            <w:sz w:val="20"/>
            <w:szCs w:val="22"/>
          </w:rPr>
          <w:t>ity</w:t>
        </w:r>
      </w:ins>
      <w:r w:rsidRPr="003E5F10">
        <w:rPr>
          <w:rFonts w:ascii="Times New Roman" w:hAnsi="Times New Roman" w:cs="Times New Roman"/>
          <w:sz w:val="20"/>
          <w:szCs w:val="22"/>
        </w:rPr>
        <w:t xml:space="preserve"> and ground transportation sectors</w:t>
      </w:r>
      <w:ins w:id="3101" w:author="Frances Pene" w:date="2020-10-30T07:55:00Z">
        <w:r w:rsidR="00B01FE9">
          <w:rPr>
            <w:rFonts w:ascii="Times New Roman" w:hAnsi="Times New Roman" w:cs="Times New Roman"/>
            <w:sz w:val="20"/>
            <w:szCs w:val="22"/>
          </w:rPr>
          <w:t>, i.e.</w:t>
        </w:r>
      </w:ins>
      <w:r w:rsidRPr="003E5F10">
        <w:rPr>
          <w:rFonts w:ascii="Times New Roman" w:hAnsi="Times New Roman" w:cs="Times New Roman"/>
          <w:sz w:val="20"/>
          <w:szCs w:val="22"/>
        </w:rPr>
        <w:t xml:space="preserve"> </w:t>
      </w:r>
      <w:del w:id="3102" w:author="Frances Pene" w:date="2020-10-30T07:55:00Z">
        <w:r w:rsidRPr="003E5F10" w:rsidDel="00B01FE9">
          <w:rPr>
            <w:rFonts w:ascii="Times New Roman" w:hAnsi="Times New Roman" w:cs="Times New Roman"/>
            <w:sz w:val="20"/>
            <w:szCs w:val="22"/>
          </w:rPr>
          <w:delText xml:space="preserve">are </w:delText>
        </w:r>
      </w:del>
      <w:r w:rsidRPr="003E5F10">
        <w:rPr>
          <w:rFonts w:ascii="Times New Roman" w:hAnsi="Times New Roman" w:cs="Times New Roman"/>
          <w:sz w:val="20"/>
          <w:szCs w:val="22"/>
        </w:rPr>
        <w:t>only a portion of the energy used, and GHG</w:t>
      </w:r>
      <w:del w:id="3103" w:author="Frances Pene" w:date="2020-10-30T07:55:00Z">
        <w:r w:rsidRPr="003E5F10" w:rsidDel="00B01FE9">
          <w:rPr>
            <w:rFonts w:ascii="Times New Roman" w:hAnsi="Times New Roman" w:cs="Times New Roman"/>
            <w:sz w:val="20"/>
            <w:szCs w:val="22"/>
          </w:rPr>
          <w:delText>’</w:delText>
        </w:r>
      </w:del>
      <w:r w:rsidRPr="003E5F10">
        <w:rPr>
          <w:rFonts w:ascii="Times New Roman" w:hAnsi="Times New Roman" w:cs="Times New Roman"/>
          <w:sz w:val="20"/>
          <w:szCs w:val="22"/>
        </w:rPr>
        <w:t>s emitted, in Tonga. Therefore, the breakdown of sectoral fuel use does</w:t>
      </w:r>
      <w:r w:rsidR="005639B4">
        <w:rPr>
          <w:rFonts w:ascii="Times New Roman" w:hAnsi="Times New Roman" w:cs="Times New Roman"/>
          <w:sz w:val="20"/>
          <w:szCs w:val="22"/>
        </w:rPr>
        <w:t xml:space="preserve"> not</w:t>
      </w:r>
      <w:r w:rsidRPr="003E5F10">
        <w:rPr>
          <w:rFonts w:ascii="Times New Roman" w:hAnsi="Times New Roman" w:cs="Times New Roman"/>
          <w:sz w:val="20"/>
          <w:szCs w:val="22"/>
        </w:rPr>
        <w:t xml:space="preserve"> compare directly, when looking at percentages, to Tonga’s INDC.  </w:t>
      </w:r>
    </w:p>
    <w:p w14:paraId="521AB924" w14:textId="77777777" w:rsidR="008E41CE" w:rsidRPr="003E5F10" w:rsidRDefault="008E41CE" w:rsidP="000859C0">
      <w:pPr>
        <w:pStyle w:val="ECLEDSBodyText"/>
        <w:rPr>
          <w:sz w:val="22"/>
        </w:rPr>
      </w:pPr>
    </w:p>
    <w:p w14:paraId="663D7198" w14:textId="77777777" w:rsidR="00AA7AE5" w:rsidRDefault="005D7DC1" w:rsidP="003E5F10">
      <w:pPr>
        <w:pStyle w:val="ECLEDSBodyText"/>
        <w:keepNext/>
        <w:jc w:val="center"/>
      </w:pPr>
      <w:r w:rsidRPr="005D7DC1">
        <w:rPr>
          <w:noProof/>
          <w:lang w:val="en-AU" w:eastAsia="en-AU"/>
        </w:rPr>
        <w:drawing>
          <wp:inline distT="0" distB="0" distL="0" distR="0" wp14:anchorId="4CFFEA73" wp14:editId="10D225C8">
            <wp:extent cx="5943600" cy="2414905"/>
            <wp:effectExtent l="0" t="0" r="0" b="0"/>
            <wp:docPr id="36" name="Picture 3">
              <a:extLst xmlns:a="http://schemas.openxmlformats.org/drawingml/2006/main">
                <a:ext uri="{FF2B5EF4-FFF2-40B4-BE49-F238E27FC236}">
                  <a16:creationId xmlns:a16="http://schemas.microsoft.com/office/drawing/2014/main" id="{029F27D1-5B60-B64F-8EC6-E72E15B0B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29F27D1-5B60-B64F-8EC6-E72E15B0BEC8}"/>
                        </a:ext>
                      </a:extLst>
                    </pic:cNvPr>
                    <pic:cNvPicPr>
                      <a:picLocks noChangeAspect="1"/>
                    </pic:cNvPicPr>
                  </pic:nvPicPr>
                  <pic:blipFill>
                    <a:blip r:embed="rId63"/>
                    <a:stretch>
                      <a:fillRect/>
                    </a:stretch>
                  </pic:blipFill>
                  <pic:spPr>
                    <a:xfrm>
                      <a:off x="0" y="0"/>
                      <a:ext cx="5943600" cy="2414905"/>
                    </a:xfrm>
                    <a:prstGeom prst="rect">
                      <a:avLst/>
                    </a:prstGeom>
                  </pic:spPr>
                </pic:pic>
              </a:graphicData>
            </a:graphic>
          </wp:inline>
        </w:drawing>
      </w:r>
    </w:p>
    <w:p w14:paraId="5E3BB40D" w14:textId="7E7EED6C" w:rsidR="008E41CE" w:rsidRPr="003E5F10" w:rsidRDefault="00AA7AE5">
      <w:pPr>
        <w:pStyle w:val="Style4"/>
        <w:rPr>
          <w:sz w:val="22"/>
        </w:rPr>
        <w:pPrChange w:id="3104" w:author="Frances Pene" w:date="2020-10-30T07:56:00Z">
          <w:pPr>
            <w:pStyle w:val="Caption"/>
          </w:pPr>
        </w:pPrChange>
      </w:pPr>
      <w:bookmarkStart w:id="3105" w:name="_Ref516758243"/>
      <w:commentRangeStart w:id="3106"/>
      <w:r>
        <w:t xml:space="preserve">Figure </w:t>
      </w:r>
      <w:bookmarkEnd w:id="3105"/>
      <w:r w:rsidR="00525CA1">
        <w:rPr>
          <w:noProof/>
        </w:rPr>
        <w:t>31</w:t>
      </w:r>
      <w:ins w:id="3107" w:author="Frances Pene" w:date="2020-10-30T07:55:00Z">
        <w:r w:rsidR="00B01FE9">
          <w:rPr>
            <w:noProof/>
          </w:rPr>
          <w:t>:</w:t>
        </w:r>
      </w:ins>
      <w:r>
        <w:t xml:space="preserve"> Tonga 2030 </w:t>
      </w:r>
      <w:r w:rsidR="00B01FE9">
        <w:t>energy flows with goals achieved in the electricity and ground transportation sectors</w:t>
      </w:r>
      <w:commentRangeEnd w:id="3106"/>
      <w:r w:rsidR="00B01FE9">
        <w:rPr>
          <w:rStyle w:val="CommentReference"/>
          <w:b w:val="0"/>
          <w:bCs w:val="0"/>
          <w:color w:val="auto"/>
        </w:rPr>
        <w:commentReference w:id="3106"/>
      </w:r>
    </w:p>
    <w:p w14:paraId="33773CC7" w14:textId="16EC808F" w:rsidR="008E41CE" w:rsidRDefault="008E41CE" w:rsidP="0050188B">
      <w:pPr>
        <w:pStyle w:val="ec-ledsbodytext"/>
        <w:jc w:val="both"/>
        <w:rPr>
          <w:rFonts w:ascii="Times New Roman" w:hAnsi="Times New Roman" w:cs="Times New Roman"/>
          <w:sz w:val="20"/>
          <w:szCs w:val="22"/>
        </w:rPr>
      </w:pPr>
      <w:r w:rsidRPr="003E5F10">
        <w:rPr>
          <w:rFonts w:ascii="Times New Roman" w:hAnsi="Times New Roman" w:cs="Times New Roman"/>
          <w:sz w:val="20"/>
          <w:szCs w:val="22"/>
        </w:rPr>
        <w:t xml:space="preserve">The major </w:t>
      </w:r>
      <w:commentRangeStart w:id="3108"/>
      <w:r w:rsidRPr="003E5F10">
        <w:rPr>
          <w:rFonts w:ascii="Times New Roman" w:hAnsi="Times New Roman" w:cs="Times New Roman"/>
          <w:sz w:val="20"/>
          <w:szCs w:val="22"/>
        </w:rPr>
        <w:t>change</w:t>
      </w:r>
      <w:ins w:id="3109" w:author="Frances Pene" w:date="2020-10-30T08:24:00Z">
        <w:r w:rsidR="0036759D">
          <w:rPr>
            <w:rFonts w:ascii="Times New Roman" w:hAnsi="Times New Roman" w:cs="Times New Roman"/>
            <w:sz w:val="20"/>
            <w:szCs w:val="22"/>
          </w:rPr>
          <w:t>s</w:t>
        </w:r>
      </w:ins>
      <w:del w:id="3110" w:author="Frances Pene" w:date="2020-10-30T08:23:00Z">
        <w:r w:rsidRPr="003E5F10" w:rsidDel="0036759D">
          <w:rPr>
            <w:rFonts w:ascii="Times New Roman" w:hAnsi="Times New Roman" w:cs="Times New Roman"/>
            <w:sz w:val="20"/>
            <w:szCs w:val="22"/>
          </w:rPr>
          <w:delText>s</w:delText>
        </w:r>
      </w:del>
      <w:r w:rsidRPr="003E5F10">
        <w:rPr>
          <w:rFonts w:ascii="Times New Roman" w:hAnsi="Times New Roman" w:cs="Times New Roman"/>
          <w:sz w:val="20"/>
          <w:szCs w:val="22"/>
        </w:rPr>
        <w:t xml:space="preserve"> </w:t>
      </w:r>
      <w:commentRangeEnd w:id="3108"/>
      <w:r w:rsidR="0036759D">
        <w:rPr>
          <w:rStyle w:val="CommentReference"/>
          <w:rFonts w:ascii="Times New Roman" w:eastAsia="Times New Roman" w:hAnsi="Times New Roman" w:cs="Times New Roman"/>
          <w:color w:val="auto"/>
        </w:rPr>
        <w:commentReference w:id="3108"/>
      </w:r>
      <w:r w:rsidRPr="003E5F10">
        <w:rPr>
          <w:rFonts w:ascii="Times New Roman" w:hAnsi="Times New Roman" w:cs="Times New Roman"/>
          <w:sz w:val="20"/>
          <w:szCs w:val="22"/>
        </w:rPr>
        <w:t xml:space="preserve">between the two diagrams </w:t>
      </w:r>
      <w:del w:id="3111" w:author="Frances Pene" w:date="2020-10-30T08:23:00Z">
        <w:r w:rsidRPr="003E5F10" w:rsidDel="0036759D">
          <w:rPr>
            <w:rFonts w:ascii="Times New Roman" w:hAnsi="Times New Roman" w:cs="Times New Roman"/>
            <w:sz w:val="20"/>
            <w:szCs w:val="22"/>
          </w:rPr>
          <w:delText xml:space="preserve">are </w:delText>
        </w:r>
      </w:del>
      <w:ins w:id="3112" w:author="Frances Pene" w:date="2020-10-30T08:24:00Z">
        <w:r w:rsidR="0036759D">
          <w:rPr>
            <w:rFonts w:ascii="Times New Roman" w:hAnsi="Times New Roman" w:cs="Times New Roman"/>
            <w:sz w:val="20"/>
            <w:szCs w:val="22"/>
          </w:rPr>
          <w:t>are</w:t>
        </w:r>
      </w:ins>
      <w:ins w:id="3113" w:author="Frances Pene" w:date="2020-10-30T08:23:00Z">
        <w:r w:rsidR="0036759D">
          <w:rPr>
            <w:rFonts w:ascii="Times New Roman" w:hAnsi="Times New Roman" w:cs="Times New Roman"/>
            <w:sz w:val="20"/>
            <w:szCs w:val="22"/>
          </w:rPr>
          <w:t xml:space="preserve"> </w:t>
        </w:r>
      </w:ins>
      <w:r w:rsidRPr="003E5F10">
        <w:rPr>
          <w:rFonts w:ascii="Times New Roman" w:hAnsi="Times New Roman" w:cs="Times New Roman"/>
          <w:sz w:val="20"/>
          <w:szCs w:val="22"/>
        </w:rPr>
        <w:t xml:space="preserve">the addition of large quantities of renewable energy that </w:t>
      </w:r>
      <w:ins w:id="3114" w:author="Frances Pene" w:date="2020-10-30T08:24:00Z">
        <w:r w:rsidR="0036759D">
          <w:rPr>
            <w:rFonts w:ascii="Times New Roman" w:hAnsi="Times New Roman" w:cs="Times New Roman"/>
            <w:sz w:val="20"/>
            <w:szCs w:val="22"/>
          </w:rPr>
          <w:t xml:space="preserve">mostly </w:t>
        </w:r>
      </w:ins>
      <w:r w:rsidRPr="003E5F10">
        <w:rPr>
          <w:rFonts w:ascii="Times New Roman" w:hAnsi="Times New Roman" w:cs="Times New Roman"/>
          <w:sz w:val="20"/>
          <w:szCs w:val="22"/>
        </w:rPr>
        <w:t xml:space="preserve">go </w:t>
      </w:r>
      <w:del w:id="3115" w:author="Frances Pene" w:date="2020-10-30T08:24:00Z">
        <w:r w:rsidRPr="003E5F10" w:rsidDel="0036759D">
          <w:rPr>
            <w:rFonts w:ascii="Times New Roman" w:hAnsi="Times New Roman" w:cs="Times New Roman"/>
            <w:sz w:val="20"/>
            <w:szCs w:val="22"/>
          </w:rPr>
          <w:delText xml:space="preserve">largely </w:delText>
        </w:r>
      </w:del>
      <w:r w:rsidRPr="003E5F10">
        <w:rPr>
          <w:rFonts w:ascii="Times New Roman" w:hAnsi="Times New Roman" w:cs="Times New Roman"/>
          <w:sz w:val="20"/>
          <w:szCs w:val="22"/>
        </w:rPr>
        <w:t xml:space="preserve">to the </w:t>
      </w:r>
      <w:r w:rsidR="00822414">
        <w:rPr>
          <w:rFonts w:ascii="Times New Roman" w:hAnsi="Times New Roman" w:cs="Times New Roman"/>
          <w:sz w:val="20"/>
          <w:szCs w:val="22"/>
        </w:rPr>
        <w:t>c</w:t>
      </w:r>
      <w:r w:rsidRPr="003E5F10">
        <w:rPr>
          <w:rFonts w:ascii="Times New Roman" w:hAnsi="Times New Roman" w:cs="Times New Roman"/>
          <w:sz w:val="20"/>
          <w:szCs w:val="22"/>
        </w:rPr>
        <w:t xml:space="preserve">ommercial and </w:t>
      </w:r>
      <w:r w:rsidR="00822414">
        <w:rPr>
          <w:rFonts w:ascii="Times New Roman" w:hAnsi="Times New Roman" w:cs="Times New Roman"/>
          <w:sz w:val="20"/>
          <w:szCs w:val="22"/>
        </w:rPr>
        <w:t>r</w:t>
      </w:r>
      <w:r w:rsidRPr="003E5F10">
        <w:rPr>
          <w:rFonts w:ascii="Times New Roman" w:hAnsi="Times New Roman" w:cs="Times New Roman"/>
          <w:sz w:val="20"/>
          <w:szCs w:val="22"/>
        </w:rPr>
        <w:t xml:space="preserve">esidential sectors, and the </w:t>
      </w:r>
      <w:r w:rsidR="007A2152">
        <w:rPr>
          <w:rFonts w:ascii="Times New Roman" w:hAnsi="Times New Roman" w:cs="Times New Roman"/>
          <w:sz w:val="20"/>
          <w:szCs w:val="22"/>
        </w:rPr>
        <w:t>associated</w:t>
      </w:r>
      <w:r w:rsidRPr="003E5F10">
        <w:rPr>
          <w:rFonts w:ascii="Times New Roman" w:hAnsi="Times New Roman" w:cs="Times New Roman"/>
          <w:sz w:val="20"/>
          <w:szCs w:val="22"/>
        </w:rPr>
        <w:t xml:space="preserve"> reduction in diesel use.</w:t>
      </w:r>
      <w:r w:rsidR="007A2152">
        <w:rPr>
          <w:rFonts w:ascii="Times New Roman" w:hAnsi="Times New Roman" w:cs="Times New Roman"/>
          <w:sz w:val="20"/>
          <w:szCs w:val="22"/>
        </w:rPr>
        <w:t xml:space="preserve"> While space cooling grows in the residential sector, the amount of growth is substantially less under the TEEMP than under the BAU scenario. Similar measures are also able to reduce the portion of Tonga’s electricity used to power space cooling. Biodiesel also emerges as a fuel source</w:t>
      </w:r>
      <w:r w:rsidR="007258E2">
        <w:rPr>
          <w:rFonts w:ascii="Times New Roman" w:hAnsi="Times New Roman" w:cs="Times New Roman"/>
          <w:sz w:val="20"/>
          <w:szCs w:val="22"/>
        </w:rPr>
        <w:t xml:space="preserve"> for transportation;</w:t>
      </w:r>
      <w:r w:rsidR="007A2152">
        <w:rPr>
          <w:rFonts w:ascii="Times New Roman" w:hAnsi="Times New Roman" w:cs="Times New Roman"/>
          <w:sz w:val="20"/>
          <w:szCs w:val="22"/>
        </w:rPr>
        <w:t xml:space="preserve"> while it would be possible to mix biodiesel into fuel for use in TPL’s generators, this has not been included in the model</w:t>
      </w:r>
      <w:ins w:id="3116" w:author="Frances Pene" w:date="2020-10-30T08:25:00Z">
        <w:r w:rsidR="0036759D">
          <w:rPr>
            <w:rFonts w:ascii="Times New Roman" w:hAnsi="Times New Roman" w:cs="Times New Roman"/>
            <w:sz w:val="20"/>
            <w:szCs w:val="22"/>
          </w:rPr>
          <w:t>,</w:t>
        </w:r>
      </w:ins>
      <w:r w:rsidR="007A2152">
        <w:rPr>
          <w:rFonts w:ascii="Times New Roman" w:hAnsi="Times New Roman" w:cs="Times New Roman"/>
          <w:sz w:val="20"/>
          <w:szCs w:val="22"/>
        </w:rPr>
        <w:t xml:space="preserve"> due to limited knowledge of TPL’s generator fuel requirements. While a reduction in line losses is indicated, the impact of these efforts would most likely be more dramatic. Renewable projects are likely to be located closer to the load they serve, and thus less likely to be susceptible to substantial line losses. </w:t>
      </w:r>
    </w:p>
    <w:p w14:paraId="006360E9" w14:textId="77777777" w:rsidR="008E41CE" w:rsidRDefault="008E41CE" w:rsidP="000859C0">
      <w:pPr>
        <w:pStyle w:val="ec-ledsbodytext"/>
        <w:rPr>
          <w:rFonts w:ascii="Times New Roman" w:hAnsi="Times New Roman" w:cs="Times New Roman"/>
          <w:sz w:val="20"/>
          <w:szCs w:val="22"/>
        </w:rPr>
      </w:pPr>
    </w:p>
    <w:p w14:paraId="7F896A1C" w14:textId="7BD23008" w:rsidR="007A2152" w:rsidRPr="003E5F10" w:rsidRDefault="007A2152" w:rsidP="003B7202">
      <w:pPr>
        <w:pStyle w:val="ECLEDSHead02Numbered"/>
        <w:outlineLvl w:val="1"/>
      </w:pPr>
      <w:bookmarkStart w:id="3117" w:name="_Toc517462196"/>
      <w:bookmarkStart w:id="3118" w:name="_Toc517462786"/>
      <w:bookmarkStart w:id="3119" w:name="_Toc54961952"/>
      <w:r w:rsidRPr="003E5F10">
        <w:t xml:space="preserve">Energy </w:t>
      </w:r>
      <w:ins w:id="3120" w:author="Frances Pene" w:date="2020-10-30T08:25:00Z">
        <w:r w:rsidR="0036759D">
          <w:t>i</w:t>
        </w:r>
      </w:ins>
      <w:del w:id="3121" w:author="Frances Pene" w:date="2020-10-30T08:25:00Z">
        <w:r w:rsidRPr="003E5F10" w:rsidDel="0036759D">
          <w:delText>I</w:delText>
        </w:r>
      </w:del>
      <w:r w:rsidRPr="003E5F10">
        <w:t xml:space="preserve">ntensity with TEEMP </w:t>
      </w:r>
      <w:r w:rsidR="0036759D" w:rsidRPr="003E5F10">
        <w:t>policy changes</w:t>
      </w:r>
      <w:bookmarkEnd w:id="3117"/>
      <w:bookmarkEnd w:id="3118"/>
      <w:bookmarkEnd w:id="3119"/>
    </w:p>
    <w:p w14:paraId="55B8BF77" w14:textId="59F1D8CC" w:rsidR="007A2152" w:rsidRDefault="008078E6" w:rsidP="0050188B">
      <w:pPr>
        <w:pStyle w:val="ec-ledsbodytext"/>
        <w:jc w:val="both"/>
        <w:rPr>
          <w:rFonts w:ascii="Times New Roman" w:hAnsi="Times New Roman" w:cs="Times New Roman"/>
          <w:sz w:val="20"/>
          <w:szCs w:val="22"/>
        </w:rPr>
      </w:pPr>
      <w:r>
        <w:rPr>
          <w:rFonts w:ascii="Times New Roman" w:hAnsi="Times New Roman" w:cs="Times New Roman"/>
          <w:sz w:val="20"/>
          <w:szCs w:val="22"/>
        </w:rPr>
        <w:t xml:space="preserve">While the energy intensity of Tonga is projected to rise at a linear rate under the BAU, the policies outlined in TEEMP </w:t>
      </w:r>
      <w:r w:rsidR="000412D3">
        <w:rPr>
          <w:rFonts w:ascii="Times New Roman" w:hAnsi="Times New Roman" w:cs="Times New Roman"/>
          <w:sz w:val="20"/>
          <w:szCs w:val="22"/>
        </w:rPr>
        <w:t>stabili</w:t>
      </w:r>
      <w:ins w:id="3122" w:author="Frances Pene" w:date="2020-10-30T08:26:00Z">
        <w:r w:rsidR="0036759D">
          <w:rPr>
            <w:rFonts w:ascii="Times New Roman" w:hAnsi="Times New Roman" w:cs="Times New Roman"/>
            <w:sz w:val="20"/>
            <w:szCs w:val="22"/>
          </w:rPr>
          <w:t>s</w:t>
        </w:r>
      </w:ins>
      <w:del w:id="3123" w:author="Frances Pene" w:date="2020-10-30T08:26:00Z">
        <w:r w:rsidR="000412D3" w:rsidDel="0036759D">
          <w:rPr>
            <w:rFonts w:ascii="Times New Roman" w:hAnsi="Times New Roman" w:cs="Times New Roman"/>
            <w:sz w:val="20"/>
            <w:szCs w:val="22"/>
          </w:rPr>
          <w:delText>z</w:delText>
        </w:r>
      </w:del>
      <w:r w:rsidR="000412D3">
        <w:rPr>
          <w:rFonts w:ascii="Times New Roman" w:hAnsi="Times New Roman" w:cs="Times New Roman"/>
          <w:sz w:val="20"/>
          <w:szCs w:val="22"/>
        </w:rPr>
        <w:t>e</w:t>
      </w:r>
      <w:r>
        <w:rPr>
          <w:rFonts w:ascii="Times New Roman" w:hAnsi="Times New Roman" w:cs="Times New Roman"/>
          <w:sz w:val="20"/>
          <w:szCs w:val="22"/>
        </w:rPr>
        <w:t xml:space="preserve"> Tonga’s </w:t>
      </w:r>
      <w:r w:rsidR="00CF0571">
        <w:rPr>
          <w:rFonts w:ascii="Times New Roman" w:hAnsi="Times New Roman" w:cs="Times New Roman"/>
          <w:sz w:val="20"/>
          <w:szCs w:val="20"/>
        </w:rPr>
        <w:t>reliance on imported fuel</w:t>
      </w:r>
      <w:r w:rsidRPr="00D96122">
        <w:rPr>
          <w:rFonts w:ascii="Times New Roman" w:hAnsi="Times New Roman" w:cs="Times New Roman"/>
          <w:sz w:val="20"/>
          <w:szCs w:val="20"/>
        </w:rPr>
        <w:t xml:space="preserve">. </w:t>
      </w:r>
      <w:r w:rsidR="008A1B39">
        <w:rPr>
          <w:rFonts w:ascii="Times New Roman" w:hAnsi="Times New Roman" w:cs="Times New Roman"/>
          <w:sz w:val="20"/>
          <w:szCs w:val="20"/>
        </w:rPr>
        <w:t>Figure</w:t>
      </w:r>
      <w:r w:rsidR="00EB0331" w:rsidRPr="00D96122">
        <w:rPr>
          <w:rFonts w:ascii="Times New Roman" w:hAnsi="Times New Roman" w:cs="Times New Roman"/>
          <w:sz w:val="20"/>
          <w:szCs w:val="20"/>
        </w:rPr>
        <w:t xml:space="preserve"> </w:t>
      </w:r>
      <w:r w:rsidR="00525CA1">
        <w:rPr>
          <w:rFonts w:ascii="Times New Roman" w:hAnsi="Times New Roman" w:cs="Times New Roman"/>
          <w:sz w:val="20"/>
          <w:szCs w:val="20"/>
        </w:rPr>
        <w:t>32</w:t>
      </w:r>
      <w:r w:rsidR="008A1B39">
        <w:rPr>
          <w:rFonts w:ascii="Times New Roman" w:hAnsi="Times New Roman" w:cs="Times New Roman"/>
          <w:sz w:val="20"/>
          <w:szCs w:val="20"/>
        </w:rPr>
        <w:t xml:space="preserve"> </w:t>
      </w:r>
      <w:r w:rsidR="00EB0331" w:rsidRPr="00D96122">
        <w:rPr>
          <w:rFonts w:ascii="Times New Roman" w:hAnsi="Times New Roman" w:cs="Times New Roman"/>
          <w:sz w:val="20"/>
          <w:szCs w:val="20"/>
        </w:rPr>
        <w:t>shows the difference between these two scenarios</w:t>
      </w:r>
      <w:ins w:id="3124" w:author="Frances Pene" w:date="2020-10-30T08:26:00Z">
        <w:r w:rsidR="0036759D">
          <w:rPr>
            <w:rFonts w:ascii="Times New Roman" w:hAnsi="Times New Roman" w:cs="Times New Roman"/>
            <w:sz w:val="20"/>
            <w:szCs w:val="20"/>
          </w:rPr>
          <w:t>. T</w:t>
        </w:r>
      </w:ins>
      <w:del w:id="3125" w:author="Frances Pene" w:date="2020-10-30T08:26:00Z">
        <w:r w:rsidR="00EB0331" w:rsidRPr="00D96122" w:rsidDel="0036759D">
          <w:rPr>
            <w:rFonts w:ascii="Times New Roman" w:hAnsi="Times New Roman" w:cs="Times New Roman"/>
            <w:sz w:val="20"/>
            <w:szCs w:val="20"/>
          </w:rPr>
          <w:delText xml:space="preserve">, </w:delText>
        </w:r>
        <w:r w:rsidR="008A1B39" w:rsidDel="0036759D">
          <w:rPr>
            <w:rFonts w:ascii="Times New Roman" w:hAnsi="Times New Roman" w:cs="Times New Roman"/>
            <w:sz w:val="20"/>
            <w:szCs w:val="22"/>
          </w:rPr>
          <w:delText>t</w:delText>
        </w:r>
      </w:del>
      <w:r w:rsidR="008A1B39">
        <w:rPr>
          <w:rFonts w:ascii="Times New Roman" w:hAnsi="Times New Roman" w:cs="Times New Roman"/>
          <w:sz w:val="20"/>
          <w:szCs w:val="22"/>
        </w:rPr>
        <w:t xml:space="preserve">he TEEMP scenario continues to decrease Tonga’s </w:t>
      </w:r>
      <w:r w:rsidR="0036759D">
        <w:rPr>
          <w:rFonts w:ascii="Times New Roman" w:hAnsi="Times New Roman" w:cs="Times New Roman"/>
          <w:sz w:val="20"/>
          <w:szCs w:val="22"/>
        </w:rPr>
        <w:t xml:space="preserve">energy intensity </w:t>
      </w:r>
      <w:r w:rsidR="008A1B39">
        <w:rPr>
          <w:rFonts w:ascii="Times New Roman" w:hAnsi="Times New Roman" w:cs="Times New Roman"/>
          <w:sz w:val="20"/>
          <w:szCs w:val="22"/>
        </w:rPr>
        <w:t xml:space="preserve">to around 160 GJ per </w:t>
      </w:r>
      <w:del w:id="3126" w:author="Frances Pene" w:date="2020-10-30T08:28:00Z">
        <w:r w:rsidR="008A1B39" w:rsidDel="0036759D">
          <w:rPr>
            <w:rFonts w:ascii="Times New Roman" w:hAnsi="Times New Roman" w:cs="Times New Roman"/>
            <w:sz w:val="20"/>
            <w:szCs w:val="22"/>
          </w:rPr>
          <w:delText>$1</w:delText>
        </w:r>
      </w:del>
      <w:ins w:id="3127" w:author="Frances Pene" w:date="2020-10-30T08:28:00Z">
        <w:r w:rsidR="0036759D">
          <w:rPr>
            <w:rFonts w:ascii="Times New Roman" w:hAnsi="Times New Roman" w:cs="Times New Roman"/>
            <w:sz w:val="20"/>
            <w:szCs w:val="22"/>
          </w:rPr>
          <w:t>dollar</w:t>
        </w:r>
      </w:ins>
      <w:r w:rsidR="008A1B39">
        <w:rPr>
          <w:rFonts w:ascii="Times New Roman" w:hAnsi="Times New Roman" w:cs="Times New Roman"/>
          <w:sz w:val="20"/>
          <w:szCs w:val="22"/>
        </w:rPr>
        <w:t xml:space="preserve"> of GDP per capita</w:t>
      </w:r>
      <w:r w:rsidR="00EB0331">
        <w:rPr>
          <w:rFonts w:ascii="Times New Roman" w:hAnsi="Times New Roman" w:cs="Times New Roman"/>
          <w:sz w:val="20"/>
          <w:szCs w:val="22"/>
        </w:rPr>
        <w:t xml:space="preserve">. </w:t>
      </w:r>
      <w:r>
        <w:rPr>
          <w:rFonts w:ascii="Times New Roman" w:hAnsi="Times New Roman" w:cs="Times New Roman"/>
          <w:sz w:val="20"/>
          <w:szCs w:val="22"/>
        </w:rPr>
        <w:t>An increase in Tonga’s energy intensity represents additional reliance on foreign fuel imports to power Tonga’s economic growth. Energy efficiency measures like those detailed in the TEEMP</w:t>
      </w:r>
      <w:r w:rsidR="00EB0331">
        <w:rPr>
          <w:rFonts w:ascii="Times New Roman" w:hAnsi="Times New Roman" w:cs="Times New Roman"/>
          <w:sz w:val="20"/>
          <w:szCs w:val="22"/>
        </w:rPr>
        <w:t xml:space="preserve"> reduce Tonga’s vulnerability to </w:t>
      </w:r>
      <w:r w:rsidR="000412D3">
        <w:rPr>
          <w:rFonts w:ascii="Times New Roman" w:hAnsi="Times New Roman" w:cs="Times New Roman"/>
          <w:sz w:val="20"/>
          <w:szCs w:val="22"/>
        </w:rPr>
        <w:t>volatility</w:t>
      </w:r>
      <w:r w:rsidR="00EB0331">
        <w:rPr>
          <w:rFonts w:ascii="Times New Roman" w:hAnsi="Times New Roman" w:cs="Times New Roman"/>
          <w:sz w:val="20"/>
          <w:szCs w:val="22"/>
        </w:rPr>
        <w:t xml:space="preserve"> in fuel markets or supply chain issues. </w:t>
      </w:r>
    </w:p>
    <w:p w14:paraId="2B9613DF" w14:textId="77777777" w:rsidR="00EB0331" w:rsidRDefault="00496B39" w:rsidP="00496B39">
      <w:pPr>
        <w:keepNext/>
        <w:jc w:val="center"/>
      </w:pPr>
      <w:r w:rsidRPr="005B5C68">
        <w:rPr>
          <w:noProof/>
          <w:lang w:val="en-AU" w:eastAsia="en-AU"/>
        </w:rPr>
        <w:drawing>
          <wp:inline distT="0" distB="0" distL="0" distR="0" wp14:anchorId="690021A0" wp14:editId="5562878F">
            <wp:extent cx="4540305" cy="2821000"/>
            <wp:effectExtent l="0" t="0" r="12700" b="17780"/>
            <wp:docPr id="32" name="Chart 32">
              <a:extLst xmlns:a="http://schemas.openxmlformats.org/drawingml/2006/main">
                <a:ext uri="{FF2B5EF4-FFF2-40B4-BE49-F238E27FC236}">
                  <a16:creationId xmlns:a16="http://schemas.microsoft.com/office/drawing/2014/main" id="{3C347196-4909-C247-B570-F134C7E41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7850B1C" w14:textId="6C2A00B6" w:rsidR="00EB0331" w:rsidRDefault="00EB0331">
      <w:pPr>
        <w:pStyle w:val="Style4"/>
        <w:pPrChange w:id="3128" w:author="Frances Pene" w:date="2020-10-30T08:28:00Z">
          <w:pPr>
            <w:pStyle w:val="Caption"/>
            <w:jc w:val="center"/>
          </w:pPr>
        </w:pPrChange>
      </w:pPr>
      <w:bookmarkStart w:id="3129" w:name="_Ref517172481"/>
      <w:commentRangeStart w:id="3130"/>
      <w:r>
        <w:t xml:space="preserve">Figure </w:t>
      </w:r>
      <w:bookmarkEnd w:id="3129"/>
      <w:r w:rsidR="00525CA1">
        <w:rPr>
          <w:noProof/>
        </w:rPr>
        <w:t>32</w:t>
      </w:r>
      <w:ins w:id="3131" w:author="Frances Pene" w:date="2020-10-30T08:27:00Z">
        <w:r w:rsidR="0036759D">
          <w:rPr>
            <w:noProof/>
          </w:rPr>
          <w:t>:</w:t>
        </w:r>
      </w:ins>
      <w:r>
        <w:t xml:space="preserve"> </w:t>
      </w:r>
      <w:commentRangeEnd w:id="3130"/>
      <w:r w:rsidR="00502638">
        <w:rPr>
          <w:rStyle w:val="CommentReference"/>
          <w:b w:val="0"/>
          <w:bCs w:val="0"/>
          <w:color w:val="auto"/>
        </w:rPr>
        <w:commentReference w:id="3130"/>
      </w:r>
      <w:r>
        <w:t xml:space="preserve">Energy </w:t>
      </w:r>
      <w:del w:id="3132" w:author="Frances Pene" w:date="2020-10-30T08:27:00Z">
        <w:r w:rsidR="000412D3" w:rsidDel="0036759D">
          <w:delText>I</w:delText>
        </w:r>
      </w:del>
      <w:ins w:id="3133" w:author="Frances Pene" w:date="2020-10-30T08:27:00Z">
        <w:r w:rsidR="0036759D">
          <w:t>i</w:t>
        </w:r>
      </w:ins>
      <w:r w:rsidR="000412D3">
        <w:t>ntensity</w:t>
      </w:r>
      <w:r>
        <w:t xml:space="preserve"> of Tonga </w:t>
      </w:r>
      <w:ins w:id="3134" w:author="Frances Pene" w:date="2020-10-30T08:27:00Z">
        <w:r w:rsidR="0036759D">
          <w:t>f</w:t>
        </w:r>
      </w:ins>
      <w:del w:id="3135" w:author="Frances Pene" w:date="2020-10-30T08:27:00Z">
        <w:r w:rsidDel="0036759D">
          <w:delText>F</w:delText>
        </w:r>
      </w:del>
      <w:r>
        <w:t xml:space="preserve">ollowing TEEMP </w:t>
      </w:r>
      <w:r w:rsidR="0036759D">
        <w:t>policy implementation</w:t>
      </w:r>
    </w:p>
    <w:p w14:paraId="0607F463" w14:textId="77777777" w:rsidR="008E41CE" w:rsidRDefault="008E41CE">
      <w:pPr>
        <w:rPr>
          <w:rFonts w:eastAsiaTheme="minorHAnsi"/>
          <w:color w:val="000000" w:themeColor="text1"/>
          <w:sz w:val="20"/>
          <w:szCs w:val="22"/>
        </w:rPr>
      </w:pPr>
    </w:p>
    <w:p w14:paraId="7A372AD1" w14:textId="76983907" w:rsidR="008E41CE" w:rsidRPr="003E5F10" w:rsidRDefault="008E41CE" w:rsidP="003B7202">
      <w:pPr>
        <w:pStyle w:val="ECLEDSHead01Numbered"/>
      </w:pPr>
      <w:bookmarkStart w:id="3136" w:name="_Toc517462787"/>
      <w:bookmarkStart w:id="3137" w:name="_Toc54961953"/>
      <w:r w:rsidRPr="003E5F10">
        <w:t xml:space="preserve">Projects and </w:t>
      </w:r>
      <w:r w:rsidR="0036759D" w:rsidRPr="003E5F10">
        <w:t xml:space="preserve">policies to reduce </w:t>
      </w:r>
      <w:r w:rsidRPr="003E5F10">
        <w:t xml:space="preserve">GHG </w:t>
      </w:r>
      <w:del w:id="3138" w:author="Frances Pene" w:date="2020-10-30T08:29:00Z">
        <w:r w:rsidRPr="003E5F10" w:rsidDel="0036759D">
          <w:delText>E</w:delText>
        </w:r>
      </w:del>
      <w:ins w:id="3139" w:author="Frances Pene" w:date="2020-10-30T08:29:00Z">
        <w:r w:rsidR="0036759D">
          <w:t>e</w:t>
        </w:r>
      </w:ins>
      <w:r w:rsidRPr="003E5F10">
        <w:t>missions</w:t>
      </w:r>
      <w:bookmarkEnd w:id="3136"/>
      <w:bookmarkEnd w:id="3137"/>
    </w:p>
    <w:p w14:paraId="31727E40" w14:textId="5D6729FD" w:rsidR="008E41CE" w:rsidRPr="003E5F10" w:rsidRDefault="008E41CE" w:rsidP="0050188B">
      <w:pPr>
        <w:pStyle w:val="ECLEDSBodyText"/>
        <w:jc w:val="both"/>
        <w:rPr>
          <w:rFonts w:ascii="Times New Roman" w:hAnsi="Times New Roman"/>
          <w:sz w:val="20"/>
          <w:szCs w:val="22"/>
        </w:rPr>
      </w:pPr>
      <w:r w:rsidRPr="003E5F10">
        <w:rPr>
          <w:rFonts w:ascii="Times New Roman" w:hAnsi="Times New Roman"/>
          <w:sz w:val="20"/>
          <w:szCs w:val="22"/>
        </w:rPr>
        <w:t xml:space="preserve">The next step </w:t>
      </w:r>
      <w:del w:id="3140" w:author="Frances Pene" w:date="2020-10-30T08:29:00Z">
        <w:r w:rsidRPr="003E5F10" w:rsidDel="0036759D">
          <w:rPr>
            <w:rFonts w:ascii="Times New Roman" w:hAnsi="Times New Roman"/>
            <w:sz w:val="20"/>
            <w:szCs w:val="22"/>
          </w:rPr>
          <w:delText xml:space="preserve">in </w:delText>
        </w:r>
      </w:del>
      <w:ins w:id="3141" w:author="Frances Pene" w:date="2020-10-30T08:29:00Z">
        <w:r w:rsidR="0036759D">
          <w:rPr>
            <w:rFonts w:ascii="Times New Roman" w:hAnsi="Times New Roman"/>
            <w:sz w:val="20"/>
            <w:szCs w:val="22"/>
          </w:rPr>
          <w:t xml:space="preserve">along </w:t>
        </w:r>
      </w:ins>
      <w:r w:rsidRPr="003E5F10">
        <w:rPr>
          <w:rFonts w:ascii="Times New Roman" w:hAnsi="Times New Roman"/>
          <w:sz w:val="20"/>
          <w:szCs w:val="22"/>
        </w:rPr>
        <w:t xml:space="preserve">the path towards achieving the goals laid out in </w:t>
      </w:r>
      <w:r w:rsidR="00725BB1">
        <w:rPr>
          <w:rFonts w:ascii="Times New Roman" w:hAnsi="Times New Roman"/>
          <w:sz w:val="20"/>
          <w:szCs w:val="22"/>
        </w:rPr>
        <w:t>S</w:t>
      </w:r>
      <w:r w:rsidRPr="003E5F10">
        <w:rPr>
          <w:rFonts w:ascii="Times New Roman" w:hAnsi="Times New Roman"/>
          <w:sz w:val="20"/>
          <w:szCs w:val="22"/>
        </w:rPr>
        <w:t>ection 5, and to further verify the feasibility of these goals, is to propose policies and projects that would achieve them</w:t>
      </w:r>
      <w:r w:rsidR="00AB206D">
        <w:rPr>
          <w:rFonts w:ascii="Times New Roman" w:hAnsi="Times New Roman"/>
          <w:sz w:val="20"/>
          <w:szCs w:val="22"/>
        </w:rPr>
        <w:t xml:space="preserve">, package them as a programme in a logframe matrix, prioritise them and </w:t>
      </w:r>
      <w:del w:id="3142" w:author="Frances Pene" w:date="2020-10-30T08:29:00Z">
        <w:r w:rsidR="00AB206D" w:rsidDel="0036759D">
          <w:rPr>
            <w:rFonts w:ascii="Times New Roman" w:hAnsi="Times New Roman"/>
            <w:sz w:val="20"/>
            <w:szCs w:val="22"/>
          </w:rPr>
          <w:delText xml:space="preserve">give an </w:delText>
        </w:r>
      </w:del>
      <w:r w:rsidR="00AB206D">
        <w:rPr>
          <w:rFonts w:ascii="Times New Roman" w:hAnsi="Times New Roman"/>
          <w:sz w:val="20"/>
          <w:szCs w:val="22"/>
        </w:rPr>
        <w:t xml:space="preserve">estimate </w:t>
      </w:r>
      <w:del w:id="3143" w:author="Frances Pene" w:date="2020-10-30T08:29:00Z">
        <w:r w:rsidR="00AB206D" w:rsidDel="0036759D">
          <w:rPr>
            <w:rFonts w:ascii="Times New Roman" w:hAnsi="Times New Roman"/>
            <w:sz w:val="20"/>
            <w:szCs w:val="22"/>
          </w:rPr>
          <w:delText xml:space="preserve">to </w:delText>
        </w:r>
      </w:del>
      <w:r w:rsidR="00AB206D">
        <w:rPr>
          <w:rFonts w:ascii="Times New Roman" w:hAnsi="Times New Roman"/>
          <w:sz w:val="20"/>
          <w:szCs w:val="22"/>
        </w:rPr>
        <w:t>their costs</w:t>
      </w:r>
      <w:r w:rsidRPr="003E5F10">
        <w:rPr>
          <w:rFonts w:ascii="Times New Roman" w:hAnsi="Times New Roman"/>
          <w:sz w:val="20"/>
          <w:szCs w:val="22"/>
        </w:rPr>
        <w:t xml:space="preserve">. </w:t>
      </w:r>
    </w:p>
    <w:p w14:paraId="10622D80" w14:textId="05C275E5" w:rsidR="008E41CE" w:rsidRPr="003E5F10" w:rsidRDefault="008E41CE" w:rsidP="0050188B">
      <w:pPr>
        <w:pStyle w:val="ec-ledsbodytext"/>
        <w:jc w:val="both"/>
        <w:rPr>
          <w:rFonts w:ascii="Times New Roman" w:hAnsi="Times New Roman" w:cs="Times New Roman"/>
          <w:sz w:val="20"/>
          <w:szCs w:val="22"/>
        </w:rPr>
      </w:pPr>
      <w:r w:rsidRPr="003E5F10">
        <w:rPr>
          <w:rFonts w:ascii="Times New Roman" w:hAnsi="Times New Roman" w:cs="Times New Roman"/>
          <w:sz w:val="20"/>
          <w:szCs w:val="22"/>
        </w:rPr>
        <w:t>It should be noted that the scope of this study is only the transportation and electricity sector</w:t>
      </w:r>
      <w:del w:id="3144" w:author="Frances Pene" w:date="2020-10-30T08:30:00Z">
        <w:r w:rsidRPr="003E5F10" w:rsidDel="0036759D">
          <w:rPr>
            <w:rFonts w:ascii="Times New Roman" w:hAnsi="Times New Roman" w:cs="Times New Roman"/>
            <w:sz w:val="20"/>
            <w:szCs w:val="22"/>
          </w:rPr>
          <w:delText>,</w:delText>
        </w:r>
      </w:del>
      <w:ins w:id="3145" w:author="Frances Pene" w:date="2020-10-30T08:30:00Z">
        <w:r w:rsidR="0036759D">
          <w:rPr>
            <w:rFonts w:ascii="Times New Roman" w:hAnsi="Times New Roman" w:cs="Times New Roman"/>
            <w:sz w:val="20"/>
            <w:szCs w:val="22"/>
          </w:rPr>
          <w:t>. A</w:t>
        </w:r>
      </w:ins>
      <w:del w:id="3146" w:author="Frances Pene" w:date="2020-10-30T08:30:00Z">
        <w:r w:rsidRPr="003E5F10" w:rsidDel="0036759D">
          <w:rPr>
            <w:rFonts w:ascii="Times New Roman" w:hAnsi="Times New Roman" w:cs="Times New Roman"/>
            <w:sz w:val="20"/>
            <w:szCs w:val="22"/>
          </w:rPr>
          <w:delText xml:space="preserve"> a</w:delText>
        </w:r>
      </w:del>
      <w:r w:rsidRPr="003E5F10">
        <w:rPr>
          <w:rFonts w:ascii="Times New Roman" w:hAnsi="Times New Roman" w:cs="Times New Roman"/>
          <w:sz w:val="20"/>
          <w:szCs w:val="22"/>
        </w:rPr>
        <w:t xml:space="preserve"> large portion of Tonga’s total emissions are from industrial processes, the agricultural sector, and other non-energy sources. Emissions reduction potential likely exists in these sectors as </w:t>
      </w:r>
      <w:r w:rsidR="000412D3" w:rsidRPr="003E5F10">
        <w:rPr>
          <w:rFonts w:ascii="Times New Roman" w:hAnsi="Times New Roman" w:cs="Times New Roman"/>
          <w:sz w:val="20"/>
          <w:szCs w:val="22"/>
        </w:rPr>
        <w:t>well</w:t>
      </w:r>
      <w:ins w:id="3147" w:author="Frances Pene" w:date="2020-10-30T08:30:00Z">
        <w:r w:rsidR="0036759D">
          <w:rPr>
            <w:rFonts w:ascii="Times New Roman" w:hAnsi="Times New Roman" w:cs="Times New Roman"/>
            <w:sz w:val="20"/>
            <w:szCs w:val="22"/>
          </w:rPr>
          <w:t>,</w:t>
        </w:r>
      </w:ins>
      <w:r w:rsidR="000412D3" w:rsidRPr="003E5F10">
        <w:rPr>
          <w:rFonts w:ascii="Times New Roman" w:hAnsi="Times New Roman" w:cs="Times New Roman"/>
          <w:sz w:val="20"/>
          <w:szCs w:val="22"/>
        </w:rPr>
        <w:t xml:space="preserve"> and</w:t>
      </w:r>
      <w:r w:rsidRPr="003E5F10">
        <w:rPr>
          <w:rFonts w:ascii="Times New Roman" w:hAnsi="Times New Roman" w:cs="Times New Roman"/>
          <w:sz w:val="20"/>
          <w:szCs w:val="22"/>
        </w:rPr>
        <w:t xml:space="preserve"> should be addressed when adopting a comprehensive plan to meet Tonga’s emission targets under their deposited INDC.</w:t>
      </w:r>
      <w:r w:rsidRPr="003E5F10">
        <w:rPr>
          <w:rStyle w:val="EndnoteReference"/>
          <w:rFonts w:ascii="Times New Roman" w:hAnsi="Times New Roman" w:cs="Times New Roman"/>
          <w:sz w:val="20"/>
          <w:szCs w:val="22"/>
        </w:rPr>
        <w:endnoteReference w:id="56"/>
      </w:r>
      <w:r w:rsidRPr="003E5F10">
        <w:rPr>
          <w:rFonts w:ascii="Times New Roman" w:hAnsi="Times New Roman" w:cs="Times New Roman"/>
          <w:sz w:val="20"/>
          <w:szCs w:val="22"/>
        </w:rPr>
        <w:t xml:space="preserve"> </w:t>
      </w:r>
    </w:p>
    <w:p w14:paraId="21784F95" w14:textId="77777777" w:rsidR="008E41CE" w:rsidRPr="003E5F10" w:rsidRDefault="008E41CE" w:rsidP="000859C0">
      <w:pPr>
        <w:pStyle w:val="ECLEDSBodyText"/>
        <w:rPr>
          <w:rFonts w:ascii="Times New Roman" w:hAnsi="Times New Roman"/>
          <w:sz w:val="20"/>
          <w:szCs w:val="22"/>
        </w:rPr>
      </w:pPr>
    </w:p>
    <w:p w14:paraId="1F91D6EE" w14:textId="618AF2BF" w:rsidR="008E41CE" w:rsidRPr="003E5F10" w:rsidRDefault="008E41CE" w:rsidP="00CB225D">
      <w:pPr>
        <w:pStyle w:val="ECLEDSHead02Numbered"/>
        <w:outlineLvl w:val="1"/>
      </w:pPr>
      <w:bookmarkStart w:id="3148" w:name="_Toc517462197"/>
      <w:bookmarkStart w:id="3149" w:name="_Toc517462788"/>
      <w:bookmarkStart w:id="3150" w:name="_Toc54961954"/>
      <w:r w:rsidRPr="003E5F10">
        <w:t xml:space="preserve">Transportation </w:t>
      </w:r>
      <w:r w:rsidR="0036759D" w:rsidRPr="003E5F10">
        <w:t>policies and projects</w:t>
      </w:r>
      <w:bookmarkEnd w:id="3148"/>
      <w:bookmarkEnd w:id="3149"/>
      <w:bookmarkEnd w:id="3150"/>
    </w:p>
    <w:p w14:paraId="2BA5B0EF" w14:textId="0CA4EA29" w:rsidR="00A95EDF" w:rsidRDefault="007258E2" w:rsidP="0050188B">
      <w:pPr>
        <w:pStyle w:val="ECLEDSBodyText"/>
        <w:jc w:val="both"/>
        <w:rPr>
          <w:rFonts w:ascii="Times New Roman" w:hAnsi="Times New Roman"/>
          <w:sz w:val="20"/>
          <w:szCs w:val="22"/>
        </w:rPr>
      </w:pPr>
      <w:r w:rsidRPr="003E5F10">
        <w:rPr>
          <w:rFonts w:ascii="Times New Roman" w:hAnsi="Times New Roman"/>
          <w:sz w:val="20"/>
        </w:rPr>
        <w:fldChar w:fldCharType="begin"/>
      </w:r>
      <w:r w:rsidRPr="003E5F10">
        <w:rPr>
          <w:rFonts w:ascii="Times New Roman" w:hAnsi="Times New Roman"/>
          <w:sz w:val="20"/>
        </w:rPr>
        <w:instrText xml:space="preserve"> REF _Ref517255708 \h  \* MERGEFORMAT </w:instrText>
      </w:r>
      <w:r w:rsidRPr="003E5F10">
        <w:rPr>
          <w:rFonts w:ascii="Times New Roman" w:hAnsi="Times New Roman"/>
          <w:sz w:val="20"/>
        </w:rPr>
      </w:r>
      <w:r w:rsidRPr="003E5F10">
        <w:rPr>
          <w:rFonts w:ascii="Times New Roman" w:hAnsi="Times New Roman"/>
          <w:sz w:val="20"/>
        </w:rPr>
        <w:fldChar w:fldCharType="separate"/>
      </w:r>
      <w:r w:rsidRPr="003E5F10">
        <w:rPr>
          <w:rFonts w:ascii="Times New Roman" w:hAnsi="Times New Roman"/>
          <w:sz w:val="20"/>
        </w:rPr>
        <w:t xml:space="preserve">Table </w:t>
      </w:r>
      <w:r w:rsidRPr="003E5F10">
        <w:rPr>
          <w:rFonts w:ascii="Times New Roman" w:hAnsi="Times New Roman"/>
          <w:noProof/>
          <w:sz w:val="20"/>
        </w:rPr>
        <w:t>8</w:t>
      </w:r>
      <w:r w:rsidRPr="003E5F10">
        <w:rPr>
          <w:rFonts w:ascii="Times New Roman" w:hAnsi="Times New Roman"/>
          <w:sz w:val="20"/>
        </w:rPr>
        <w:fldChar w:fldCharType="end"/>
      </w:r>
      <w:r w:rsidR="008E41CE" w:rsidRPr="003E5F10">
        <w:rPr>
          <w:rFonts w:ascii="Times New Roman" w:hAnsi="Times New Roman"/>
          <w:sz w:val="20"/>
        </w:rPr>
        <w:t xml:space="preserve"> lists some transportation policies and projects to help achieve the goals laid out by the wedge analysis. </w:t>
      </w:r>
      <w:r w:rsidR="00C418EC">
        <w:rPr>
          <w:rFonts w:ascii="Times New Roman" w:hAnsi="Times New Roman"/>
          <w:sz w:val="20"/>
        </w:rPr>
        <w:t xml:space="preserve">These policies and projects </w:t>
      </w:r>
      <w:r w:rsidR="0068681A">
        <w:rPr>
          <w:rFonts w:ascii="Times New Roman" w:hAnsi="Times New Roman"/>
          <w:sz w:val="20"/>
        </w:rPr>
        <w:t>are presented with key co</w:t>
      </w:r>
      <w:r w:rsidR="00F405A1">
        <w:rPr>
          <w:rFonts w:ascii="Times New Roman" w:hAnsi="Times New Roman"/>
          <w:sz w:val="20"/>
        </w:rPr>
        <w:t>nsiderations regarding their implementation.</w:t>
      </w:r>
      <w:r w:rsidR="0068681A">
        <w:rPr>
          <w:rFonts w:ascii="Times New Roman" w:hAnsi="Times New Roman"/>
          <w:sz w:val="20"/>
        </w:rPr>
        <w:t xml:space="preserve"> </w:t>
      </w:r>
      <w:r w:rsidR="008E41CE" w:rsidRPr="003E5F10">
        <w:rPr>
          <w:rFonts w:ascii="Times New Roman" w:hAnsi="Times New Roman"/>
          <w:sz w:val="20"/>
        </w:rPr>
        <w:t>They are</w:t>
      </w:r>
      <w:r w:rsidR="001144DA">
        <w:rPr>
          <w:rFonts w:ascii="Times New Roman" w:hAnsi="Times New Roman"/>
          <w:sz w:val="20"/>
        </w:rPr>
        <w:t xml:space="preserve"> presented </w:t>
      </w:r>
      <w:r w:rsidR="008E41CE" w:rsidRPr="003E5F10">
        <w:rPr>
          <w:rFonts w:ascii="Times New Roman" w:hAnsi="Times New Roman"/>
          <w:sz w:val="20"/>
        </w:rPr>
        <w:t xml:space="preserve"> </w:t>
      </w:r>
      <w:r w:rsidR="001144DA">
        <w:rPr>
          <w:rFonts w:ascii="Times New Roman" w:hAnsi="Times New Roman"/>
          <w:sz w:val="20"/>
        </w:rPr>
        <w:t xml:space="preserve">with preliminary assessments of </w:t>
      </w:r>
      <w:del w:id="3151" w:author="Frances Pene" w:date="2020-10-30T08:31:00Z">
        <w:r w:rsidR="008E41CE" w:rsidRPr="003E5F10" w:rsidDel="0036759D">
          <w:rPr>
            <w:rFonts w:ascii="Times New Roman" w:hAnsi="Times New Roman"/>
            <w:sz w:val="20"/>
          </w:rPr>
          <w:delText xml:space="preserve"> </w:delText>
        </w:r>
      </w:del>
      <w:r w:rsidR="008E41CE" w:rsidRPr="003E5F10">
        <w:rPr>
          <w:rFonts w:ascii="Times New Roman" w:hAnsi="Times New Roman"/>
          <w:sz w:val="20"/>
        </w:rPr>
        <w:t xml:space="preserve">the size of potential GHG reduction, upfront cost (many of their lifecycle costs are negative), time to implement, </w:t>
      </w:r>
      <w:r w:rsidR="008E41CE" w:rsidRPr="003E5F10">
        <w:rPr>
          <w:rFonts w:ascii="Times New Roman" w:hAnsi="Times New Roman"/>
          <w:sz w:val="20"/>
          <w:szCs w:val="22"/>
        </w:rPr>
        <w:t xml:space="preserve">ancillary benefits (which frequently translate to popularity or political feasibility), and available support. </w:t>
      </w:r>
      <w:r w:rsidR="001F6AF6">
        <w:rPr>
          <w:rFonts w:ascii="Times New Roman" w:hAnsi="Times New Roman"/>
          <w:sz w:val="20"/>
          <w:szCs w:val="22"/>
        </w:rPr>
        <w:t xml:space="preserve"> </w:t>
      </w:r>
      <w:r w:rsidR="00C418EC">
        <w:rPr>
          <w:rFonts w:ascii="Times New Roman" w:hAnsi="Times New Roman"/>
          <w:sz w:val="20"/>
          <w:szCs w:val="22"/>
        </w:rPr>
        <w:t xml:space="preserve">Assessments </w:t>
      </w:r>
      <w:r w:rsidR="001F6AF6">
        <w:rPr>
          <w:rFonts w:ascii="Times New Roman" w:hAnsi="Times New Roman"/>
          <w:sz w:val="20"/>
          <w:szCs w:val="22"/>
        </w:rPr>
        <w:t>are generali</w:t>
      </w:r>
      <w:ins w:id="3152" w:author="Frances Pene" w:date="2020-10-30T08:32:00Z">
        <w:r w:rsidR="0036759D">
          <w:rPr>
            <w:rFonts w:ascii="Times New Roman" w:hAnsi="Times New Roman"/>
            <w:sz w:val="20"/>
            <w:szCs w:val="22"/>
          </w:rPr>
          <w:t>s</w:t>
        </w:r>
      </w:ins>
      <w:del w:id="3153" w:author="Frances Pene" w:date="2020-10-30T08:32:00Z">
        <w:r w:rsidR="001F6AF6" w:rsidDel="0036759D">
          <w:rPr>
            <w:rFonts w:ascii="Times New Roman" w:hAnsi="Times New Roman"/>
            <w:sz w:val="20"/>
            <w:szCs w:val="22"/>
          </w:rPr>
          <w:delText>z</w:delText>
        </w:r>
      </w:del>
      <w:r w:rsidR="001F6AF6">
        <w:rPr>
          <w:rFonts w:ascii="Times New Roman" w:hAnsi="Times New Roman"/>
          <w:sz w:val="20"/>
          <w:szCs w:val="22"/>
        </w:rPr>
        <w:t xml:space="preserve">ed as green for good, yellow for average, and red for bad. </w:t>
      </w:r>
      <w:r w:rsidR="008E41CE" w:rsidRPr="003E5F10">
        <w:rPr>
          <w:rFonts w:ascii="Times New Roman" w:hAnsi="Times New Roman"/>
          <w:sz w:val="20"/>
          <w:szCs w:val="22"/>
        </w:rPr>
        <w:t xml:space="preserve">In the event of a tie for </w:t>
      </w:r>
      <w:ins w:id="3154" w:author="Frances Pene" w:date="2020-10-30T08:32:00Z">
        <w:r w:rsidR="0036759D">
          <w:rPr>
            <w:rFonts w:ascii="Times New Roman" w:hAnsi="Times New Roman"/>
            <w:sz w:val="20"/>
            <w:szCs w:val="22"/>
          </w:rPr>
          <w:t xml:space="preserve">the </w:t>
        </w:r>
      </w:ins>
      <w:r w:rsidR="008E41CE" w:rsidRPr="003E5F10">
        <w:rPr>
          <w:rFonts w:ascii="Times New Roman" w:hAnsi="Times New Roman"/>
          <w:sz w:val="20"/>
          <w:szCs w:val="22"/>
        </w:rPr>
        <w:t xml:space="preserve">number of positive </w:t>
      </w:r>
      <w:r w:rsidR="00C418EC">
        <w:rPr>
          <w:rFonts w:ascii="Times New Roman" w:hAnsi="Times New Roman"/>
          <w:sz w:val="20"/>
          <w:szCs w:val="22"/>
        </w:rPr>
        <w:t>scores</w:t>
      </w:r>
      <w:r w:rsidR="008E41CE" w:rsidRPr="003E5F10">
        <w:rPr>
          <w:rFonts w:ascii="Times New Roman" w:hAnsi="Times New Roman"/>
          <w:sz w:val="20"/>
          <w:szCs w:val="22"/>
        </w:rPr>
        <w:t xml:space="preserve">, priority is given to the ranking on the left. The top </w:t>
      </w:r>
      <w:r w:rsidR="00A3768F">
        <w:rPr>
          <w:rFonts w:ascii="Times New Roman" w:hAnsi="Times New Roman"/>
          <w:sz w:val="20"/>
          <w:szCs w:val="22"/>
        </w:rPr>
        <w:t>ten</w:t>
      </w:r>
      <w:r w:rsidR="008E41CE" w:rsidRPr="003E5F10">
        <w:rPr>
          <w:rFonts w:ascii="Times New Roman" w:hAnsi="Times New Roman"/>
          <w:sz w:val="20"/>
          <w:szCs w:val="22"/>
        </w:rPr>
        <w:t xml:space="preserve"> options are elaborated in </w:t>
      </w:r>
      <w:ins w:id="3155" w:author="Frances Pene" w:date="2020-10-30T08:32:00Z">
        <w:r w:rsidR="0036759D">
          <w:rPr>
            <w:rFonts w:ascii="Times New Roman" w:hAnsi="Times New Roman"/>
            <w:sz w:val="20"/>
            <w:szCs w:val="22"/>
          </w:rPr>
          <w:t xml:space="preserve">the </w:t>
        </w:r>
      </w:ins>
      <w:r w:rsidR="008E41CE" w:rsidRPr="003E5F10">
        <w:rPr>
          <w:rFonts w:ascii="Times New Roman" w:hAnsi="Times New Roman"/>
          <w:sz w:val="20"/>
          <w:szCs w:val="22"/>
        </w:rPr>
        <w:t>text below.</w:t>
      </w:r>
      <w:r w:rsidR="00A95EDF">
        <w:rPr>
          <w:rFonts w:ascii="Times New Roman" w:hAnsi="Times New Roman"/>
          <w:sz w:val="20"/>
          <w:szCs w:val="22"/>
        </w:rPr>
        <w:t xml:space="preserve"> It is</w:t>
      </w:r>
      <w:ins w:id="3156" w:author="Frances Pene" w:date="2020-10-30T08:32:00Z">
        <w:r w:rsidR="00D9698B">
          <w:rPr>
            <w:rFonts w:ascii="Times New Roman" w:hAnsi="Times New Roman"/>
            <w:sz w:val="20"/>
            <w:szCs w:val="22"/>
          </w:rPr>
          <w:t>,</w:t>
        </w:r>
      </w:ins>
      <w:r w:rsidR="00A95EDF">
        <w:rPr>
          <w:rFonts w:ascii="Times New Roman" w:hAnsi="Times New Roman"/>
          <w:sz w:val="20"/>
          <w:szCs w:val="22"/>
        </w:rPr>
        <w:t xml:space="preserve"> however</w:t>
      </w:r>
      <w:ins w:id="3157" w:author="Frances Pene" w:date="2020-10-30T08:32:00Z">
        <w:r w:rsidR="00D9698B">
          <w:rPr>
            <w:rFonts w:ascii="Times New Roman" w:hAnsi="Times New Roman"/>
            <w:sz w:val="20"/>
            <w:szCs w:val="22"/>
          </w:rPr>
          <w:t>,</w:t>
        </w:r>
      </w:ins>
      <w:r w:rsidR="00A95EDF">
        <w:rPr>
          <w:rFonts w:ascii="Times New Roman" w:hAnsi="Times New Roman"/>
          <w:sz w:val="20"/>
          <w:szCs w:val="22"/>
        </w:rPr>
        <w:t xml:space="preserve"> worth mentioning three key developments </w:t>
      </w:r>
      <w:del w:id="3158" w:author="Frances Pene" w:date="2020-10-30T08:32:00Z">
        <w:r w:rsidR="00A95EDF" w:rsidDel="00D9698B">
          <w:rPr>
            <w:rFonts w:ascii="Times New Roman" w:hAnsi="Times New Roman"/>
            <w:sz w:val="20"/>
            <w:szCs w:val="22"/>
          </w:rPr>
          <w:delText xml:space="preserve">which </w:delText>
        </w:r>
      </w:del>
      <w:ins w:id="3159" w:author="Frances Pene" w:date="2020-10-30T08:32:00Z">
        <w:r w:rsidR="00D9698B">
          <w:rPr>
            <w:rFonts w:ascii="Times New Roman" w:hAnsi="Times New Roman"/>
            <w:sz w:val="20"/>
            <w:szCs w:val="22"/>
          </w:rPr>
          <w:t xml:space="preserve">that </w:t>
        </w:r>
      </w:ins>
      <w:r w:rsidR="00A95EDF">
        <w:rPr>
          <w:rFonts w:ascii="Times New Roman" w:hAnsi="Times New Roman"/>
          <w:sz w:val="20"/>
          <w:szCs w:val="22"/>
        </w:rPr>
        <w:t>would affect fuel use, efficiency</w:t>
      </w:r>
      <w:del w:id="3160" w:author="Frances Pene" w:date="2020-10-30T08:33:00Z">
        <w:r w:rsidR="00A95EDF" w:rsidDel="00D9698B">
          <w:rPr>
            <w:rFonts w:ascii="Times New Roman" w:hAnsi="Times New Roman"/>
            <w:sz w:val="20"/>
            <w:szCs w:val="22"/>
          </w:rPr>
          <w:delText>,</w:delText>
        </w:r>
      </w:del>
      <w:ins w:id="3161" w:author="Frances Pene" w:date="2020-10-30T08:33:00Z">
        <w:r w:rsidR="00D9698B">
          <w:rPr>
            <w:rFonts w:ascii="Times New Roman" w:hAnsi="Times New Roman"/>
            <w:sz w:val="20"/>
            <w:szCs w:val="22"/>
          </w:rPr>
          <w:t xml:space="preserve"> and</w:t>
        </w:r>
      </w:ins>
      <w:r w:rsidR="00A95EDF">
        <w:rPr>
          <w:rFonts w:ascii="Times New Roman" w:hAnsi="Times New Roman"/>
          <w:sz w:val="20"/>
          <w:szCs w:val="22"/>
        </w:rPr>
        <w:t xml:space="preserve"> GHG emissions and</w:t>
      </w:r>
      <w:ins w:id="3162" w:author="Frances Pene" w:date="2020-10-30T08:33:00Z">
        <w:r w:rsidR="00D9698B">
          <w:rPr>
            <w:rFonts w:ascii="Times New Roman" w:hAnsi="Times New Roman"/>
            <w:sz w:val="20"/>
            <w:szCs w:val="22"/>
          </w:rPr>
          <w:t xml:space="preserve"> would also</w:t>
        </w:r>
      </w:ins>
      <w:r w:rsidR="00A95EDF">
        <w:rPr>
          <w:rFonts w:ascii="Times New Roman" w:hAnsi="Times New Roman"/>
          <w:sz w:val="20"/>
          <w:szCs w:val="22"/>
        </w:rPr>
        <w:t xml:space="preserve"> </w:t>
      </w:r>
      <w:ins w:id="3163" w:author="Frances Pene" w:date="2020-10-30T08:33:00Z">
        <w:r w:rsidR="00D9698B">
          <w:rPr>
            <w:rFonts w:ascii="Times New Roman" w:hAnsi="Times New Roman"/>
            <w:sz w:val="20"/>
            <w:szCs w:val="22"/>
          </w:rPr>
          <w:t xml:space="preserve">have </w:t>
        </w:r>
      </w:ins>
      <w:r w:rsidR="00A95EDF">
        <w:rPr>
          <w:rFonts w:ascii="Times New Roman" w:hAnsi="Times New Roman"/>
          <w:sz w:val="20"/>
          <w:szCs w:val="22"/>
        </w:rPr>
        <w:t>other significant positive impacts on the Tonga economy. These are</w:t>
      </w:r>
      <w:del w:id="3164" w:author="Frances Pene" w:date="2020-10-30T08:33:00Z">
        <w:r w:rsidR="00A95EDF" w:rsidDel="00D9698B">
          <w:rPr>
            <w:rFonts w:ascii="Times New Roman" w:hAnsi="Times New Roman"/>
            <w:sz w:val="20"/>
            <w:szCs w:val="22"/>
          </w:rPr>
          <w:delText xml:space="preserve"> the</w:delText>
        </w:r>
      </w:del>
      <w:r w:rsidR="00A95EDF">
        <w:rPr>
          <w:rFonts w:ascii="Times New Roman" w:hAnsi="Times New Roman"/>
          <w:sz w:val="20"/>
          <w:szCs w:val="22"/>
        </w:rPr>
        <w:t>:</w:t>
      </w:r>
    </w:p>
    <w:p w14:paraId="38EF2D19" w14:textId="0201D786" w:rsidR="008E41CE" w:rsidRDefault="00D9698B" w:rsidP="0079440B">
      <w:pPr>
        <w:pStyle w:val="ECLEDSBodyText"/>
        <w:numPr>
          <w:ilvl w:val="0"/>
          <w:numId w:val="38"/>
        </w:numPr>
        <w:rPr>
          <w:rFonts w:ascii="Times New Roman" w:hAnsi="Times New Roman"/>
          <w:sz w:val="20"/>
          <w:szCs w:val="22"/>
        </w:rPr>
      </w:pPr>
      <w:ins w:id="3165" w:author="Frances Pene" w:date="2020-10-30T08:33:00Z">
        <w:r>
          <w:rPr>
            <w:rFonts w:ascii="Times New Roman" w:hAnsi="Times New Roman"/>
            <w:sz w:val="20"/>
            <w:szCs w:val="22"/>
          </w:rPr>
          <w:t>t</w:t>
        </w:r>
      </w:ins>
      <w:del w:id="3166" w:author="Frances Pene" w:date="2020-10-30T08:33:00Z">
        <w:r w:rsidR="00A95EDF" w:rsidDel="00D9698B">
          <w:rPr>
            <w:rFonts w:ascii="Times New Roman" w:hAnsi="Times New Roman"/>
            <w:sz w:val="20"/>
            <w:szCs w:val="22"/>
          </w:rPr>
          <w:delText>T</w:delText>
        </w:r>
      </w:del>
      <w:r w:rsidR="00A95EDF">
        <w:rPr>
          <w:rFonts w:ascii="Times New Roman" w:hAnsi="Times New Roman"/>
          <w:sz w:val="20"/>
          <w:szCs w:val="22"/>
        </w:rPr>
        <w:t xml:space="preserve">he switch to 10 ppm diesel fuel since </w:t>
      </w:r>
      <w:r w:rsidR="00A02190">
        <w:rPr>
          <w:rFonts w:ascii="Times New Roman" w:hAnsi="Times New Roman"/>
          <w:sz w:val="20"/>
          <w:szCs w:val="22"/>
        </w:rPr>
        <w:t>2018</w:t>
      </w:r>
      <w:ins w:id="3167" w:author="Frances Pene" w:date="2020-10-30T08:33:00Z">
        <w:r>
          <w:rPr>
            <w:rFonts w:ascii="Times New Roman" w:hAnsi="Times New Roman"/>
            <w:sz w:val="20"/>
            <w:szCs w:val="22"/>
          </w:rPr>
          <w:t>;</w:t>
        </w:r>
      </w:ins>
    </w:p>
    <w:p w14:paraId="57E58B0A" w14:textId="0E24ACE9" w:rsidR="00A95EDF" w:rsidRDefault="00D9698B" w:rsidP="0079440B">
      <w:pPr>
        <w:pStyle w:val="ECLEDSBodyText"/>
        <w:numPr>
          <w:ilvl w:val="0"/>
          <w:numId w:val="38"/>
        </w:numPr>
        <w:rPr>
          <w:rFonts w:ascii="Times New Roman" w:hAnsi="Times New Roman"/>
          <w:sz w:val="20"/>
          <w:szCs w:val="22"/>
        </w:rPr>
      </w:pPr>
      <w:ins w:id="3168" w:author="Frances Pene" w:date="2020-10-30T08:33:00Z">
        <w:r>
          <w:rPr>
            <w:rFonts w:ascii="Times New Roman" w:hAnsi="Times New Roman"/>
            <w:sz w:val="20"/>
            <w:szCs w:val="22"/>
          </w:rPr>
          <w:t>t</w:t>
        </w:r>
      </w:ins>
      <w:del w:id="3169" w:author="Frances Pene" w:date="2020-10-30T08:33:00Z">
        <w:r w:rsidR="00A95EDF" w:rsidDel="00D9698B">
          <w:rPr>
            <w:rFonts w:ascii="Times New Roman" w:hAnsi="Times New Roman"/>
            <w:sz w:val="20"/>
            <w:szCs w:val="22"/>
          </w:rPr>
          <w:delText>T</w:delText>
        </w:r>
      </w:del>
      <w:r w:rsidR="00A95EDF">
        <w:rPr>
          <w:rFonts w:ascii="Times New Roman" w:hAnsi="Times New Roman"/>
          <w:sz w:val="20"/>
          <w:szCs w:val="22"/>
        </w:rPr>
        <w:t xml:space="preserve">he </w:t>
      </w:r>
      <w:del w:id="3170" w:author="Frances Pene" w:date="2020-10-30T08:34:00Z">
        <w:r w:rsidR="00A95EDF" w:rsidDel="00D9698B">
          <w:rPr>
            <w:rFonts w:ascii="Times New Roman" w:hAnsi="Times New Roman"/>
            <w:sz w:val="20"/>
            <w:szCs w:val="22"/>
          </w:rPr>
          <w:delText xml:space="preserve">current </w:delText>
        </w:r>
      </w:del>
      <w:r w:rsidR="00A95EDF">
        <w:rPr>
          <w:rFonts w:ascii="Times New Roman" w:hAnsi="Times New Roman"/>
          <w:sz w:val="20"/>
          <w:szCs w:val="22"/>
        </w:rPr>
        <w:t>very high priority the current gove</w:t>
      </w:r>
      <w:ins w:id="3171" w:author="Frances Pene" w:date="2020-10-30T08:34:00Z">
        <w:r>
          <w:rPr>
            <w:rFonts w:ascii="Times New Roman" w:hAnsi="Times New Roman"/>
            <w:sz w:val="20"/>
            <w:szCs w:val="22"/>
          </w:rPr>
          <w:t>rn</w:t>
        </w:r>
      </w:ins>
      <w:del w:id="3172" w:author="Frances Pene" w:date="2020-10-30T08:34:00Z">
        <w:r w:rsidR="00A95EDF" w:rsidDel="00D9698B">
          <w:rPr>
            <w:rFonts w:ascii="Times New Roman" w:hAnsi="Times New Roman"/>
            <w:sz w:val="20"/>
            <w:szCs w:val="22"/>
          </w:rPr>
          <w:delText>t</w:delText>
        </w:r>
      </w:del>
      <w:r w:rsidR="00A95EDF">
        <w:rPr>
          <w:rFonts w:ascii="Times New Roman" w:hAnsi="Times New Roman"/>
          <w:sz w:val="20"/>
          <w:szCs w:val="22"/>
        </w:rPr>
        <w:t>ment gives to improving the roads throughout Tonga since it cam</w:t>
      </w:r>
      <w:r w:rsidR="007E0C96">
        <w:rPr>
          <w:rFonts w:ascii="Times New Roman" w:hAnsi="Times New Roman"/>
          <w:sz w:val="20"/>
          <w:szCs w:val="22"/>
        </w:rPr>
        <w:t>e</w:t>
      </w:r>
      <w:r w:rsidR="00A95EDF">
        <w:rPr>
          <w:rFonts w:ascii="Times New Roman" w:hAnsi="Times New Roman"/>
          <w:sz w:val="20"/>
          <w:szCs w:val="22"/>
        </w:rPr>
        <w:t xml:space="preserve"> to power in September 2019</w:t>
      </w:r>
      <w:del w:id="3173" w:author="Frances Pene" w:date="2020-10-30T08:34:00Z">
        <w:r w:rsidR="00A95EDF" w:rsidDel="00D9698B">
          <w:rPr>
            <w:rFonts w:ascii="Times New Roman" w:hAnsi="Times New Roman"/>
            <w:sz w:val="20"/>
            <w:szCs w:val="22"/>
          </w:rPr>
          <w:delText>,</w:delText>
        </w:r>
      </w:del>
      <w:ins w:id="3174" w:author="Frances Pene" w:date="2020-10-30T08:34:00Z">
        <w:r>
          <w:rPr>
            <w:rFonts w:ascii="Times New Roman" w:hAnsi="Times New Roman"/>
            <w:sz w:val="20"/>
            <w:szCs w:val="22"/>
          </w:rPr>
          <w:t>;</w:t>
        </w:r>
      </w:ins>
      <w:r w:rsidR="00A95EDF">
        <w:rPr>
          <w:rFonts w:ascii="Times New Roman" w:hAnsi="Times New Roman"/>
          <w:sz w:val="20"/>
          <w:szCs w:val="22"/>
        </w:rPr>
        <w:t xml:space="preserve"> and   </w:t>
      </w:r>
    </w:p>
    <w:p w14:paraId="418E7D21" w14:textId="4473E7BB" w:rsidR="00A95EDF" w:rsidRPr="003E5F10" w:rsidRDefault="00A95EDF" w:rsidP="0079440B">
      <w:pPr>
        <w:pStyle w:val="ECLEDSBodyText"/>
        <w:numPr>
          <w:ilvl w:val="0"/>
          <w:numId w:val="38"/>
        </w:numPr>
        <w:rPr>
          <w:rFonts w:ascii="Times New Roman" w:hAnsi="Times New Roman"/>
          <w:sz w:val="20"/>
          <w:szCs w:val="22"/>
        </w:rPr>
      </w:pPr>
      <w:r>
        <w:rPr>
          <w:rFonts w:ascii="Times New Roman" w:hAnsi="Times New Roman"/>
          <w:sz w:val="20"/>
          <w:szCs w:val="22"/>
        </w:rPr>
        <w:t>The constru</w:t>
      </w:r>
      <w:ins w:id="3175" w:author="Frances Pene" w:date="2020-10-30T08:34:00Z">
        <w:r w:rsidR="00D9698B">
          <w:rPr>
            <w:rFonts w:ascii="Times New Roman" w:hAnsi="Times New Roman"/>
            <w:sz w:val="20"/>
            <w:szCs w:val="22"/>
          </w:rPr>
          <w:t>c</w:t>
        </w:r>
      </w:ins>
      <w:r>
        <w:rPr>
          <w:rFonts w:ascii="Times New Roman" w:hAnsi="Times New Roman"/>
          <w:sz w:val="20"/>
          <w:szCs w:val="22"/>
        </w:rPr>
        <w:t>tion in 2021 of the bridge across the lagoon</w:t>
      </w:r>
      <w:ins w:id="3176" w:author="Frances Pene" w:date="2020-10-30T08:34:00Z">
        <w:r w:rsidR="00D9698B">
          <w:rPr>
            <w:rFonts w:ascii="Times New Roman" w:hAnsi="Times New Roman"/>
            <w:sz w:val="20"/>
            <w:szCs w:val="22"/>
          </w:rPr>
          <w:t>,</w:t>
        </w:r>
      </w:ins>
      <w:r>
        <w:rPr>
          <w:rFonts w:ascii="Times New Roman" w:hAnsi="Times New Roman"/>
          <w:sz w:val="20"/>
          <w:szCs w:val="22"/>
        </w:rPr>
        <w:t xml:space="preserve"> linking the capital and Folaha village</w:t>
      </w:r>
      <w:ins w:id="3177" w:author="Frances Pene" w:date="2020-10-30T08:34:00Z">
        <w:r w:rsidR="00D9698B">
          <w:rPr>
            <w:rFonts w:ascii="Times New Roman" w:hAnsi="Times New Roman"/>
            <w:sz w:val="20"/>
            <w:szCs w:val="22"/>
          </w:rPr>
          <w:t>.</w:t>
        </w:r>
      </w:ins>
      <w:r>
        <w:rPr>
          <w:rFonts w:ascii="Times New Roman" w:hAnsi="Times New Roman"/>
          <w:sz w:val="20"/>
          <w:szCs w:val="22"/>
        </w:rPr>
        <w:t xml:space="preserve"> </w:t>
      </w:r>
    </w:p>
    <w:p w14:paraId="4AA1DA3E" w14:textId="77777777" w:rsidR="008E41CE" w:rsidRPr="003E5F10" w:rsidRDefault="008E41CE">
      <w:pPr>
        <w:pPrChange w:id="3178" w:author="Frances Pene" w:date="2020-10-28T16:30:00Z">
          <w:pPr>
            <w:pStyle w:val="Caption"/>
            <w:keepNext/>
            <w:jc w:val="center"/>
            <w:outlineLvl w:val="0"/>
          </w:pPr>
        </w:pPrChange>
      </w:pPr>
    </w:p>
    <w:p w14:paraId="3E3E6546" w14:textId="77777777" w:rsidR="007258E2" w:rsidRDefault="007258E2" w:rsidP="000859C0">
      <w:pPr>
        <w:pStyle w:val="ECLEDSBodyText"/>
      </w:pPr>
    </w:p>
    <w:p w14:paraId="7AC005B8" w14:textId="5AE5113C" w:rsidR="007258E2" w:rsidRDefault="007258E2">
      <w:pPr>
        <w:pStyle w:val="Style4"/>
        <w:pPrChange w:id="3179" w:author="Frances Pene" w:date="2020-10-30T08:35:00Z">
          <w:pPr>
            <w:pStyle w:val="Caption"/>
            <w:keepNext/>
            <w:jc w:val="center"/>
          </w:pPr>
        </w:pPrChange>
      </w:pPr>
      <w:bookmarkStart w:id="3180" w:name="_Ref517255708"/>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8</w:t>
      </w:r>
      <w:r w:rsidR="00B0466C">
        <w:rPr>
          <w:noProof/>
        </w:rPr>
        <w:fldChar w:fldCharType="end"/>
      </w:r>
      <w:bookmarkEnd w:id="3180"/>
      <w:ins w:id="3181" w:author="Frances Pene" w:date="2020-10-30T08:35:00Z">
        <w:r w:rsidR="00D9698B">
          <w:rPr>
            <w:noProof/>
          </w:rPr>
          <w:t>:</w:t>
        </w:r>
      </w:ins>
      <w:r>
        <w:t xml:space="preserve"> </w:t>
      </w:r>
      <w:r w:rsidRPr="00173D31">
        <w:t xml:space="preserve">Policies and </w:t>
      </w:r>
      <w:r w:rsidR="00D9698B" w:rsidRPr="00173D31">
        <w:t xml:space="preserve">projects to reduce </w:t>
      </w:r>
      <w:r w:rsidRPr="00173D31">
        <w:t xml:space="preserve">GHG </w:t>
      </w:r>
      <w:r w:rsidR="00D9698B" w:rsidRPr="00173D31">
        <w:t>emissions from ground transportation</w:t>
      </w:r>
    </w:p>
    <w:p w14:paraId="33A85523" w14:textId="77777777" w:rsidR="008E41CE" w:rsidRPr="003E5F10" w:rsidRDefault="004C46C4" w:rsidP="000859C0">
      <w:pPr>
        <w:pStyle w:val="ECLEDSBodyText"/>
        <w:rPr>
          <w:sz w:val="22"/>
        </w:rPr>
      </w:pPr>
      <w:commentRangeStart w:id="3182"/>
      <w:r w:rsidRPr="004C46C4">
        <w:rPr>
          <w:noProof/>
          <w:sz w:val="22"/>
          <w:lang w:val="en-AU" w:eastAsia="en-AU"/>
        </w:rPr>
        <w:drawing>
          <wp:inline distT="0" distB="0" distL="0" distR="0" wp14:anchorId="1B4C5803" wp14:editId="5AD9296E">
            <wp:extent cx="5943600" cy="36887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688715"/>
                    </a:xfrm>
                    <a:prstGeom prst="rect">
                      <a:avLst/>
                    </a:prstGeom>
                  </pic:spPr>
                </pic:pic>
              </a:graphicData>
            </a:graphic>
          </wp:inline>
        </w:drawing>
      </w:r>
      <w:commentRangeEnd w:id="3182"/>
      <w:r w:rsidR="00D9698B">
        <w:rPr>
          <w:rStyle w:val="CommentReference"/>
          <w:rFonts w:ascii="Times New Roman" w:eastAsia="Times New Roman" w:hAnsi="Times New Roman"/>
          <w:color w:val="auto"/>
        </w:rPr>
        <w:commentReference w:id="3182"/>
      </w:r>
    </w:p>
    <w:p w14:paraId="5BD6EBC4" w14:textId="77777777" w:rsidR="008E41CE" w:rsidRPr="003E5F10" w:rsidRDefault="008E41CE" w:rsidP="000859C0">
      <w:pPr>
        <w:rPr>
          <w:sz w:val="22"/>
        </w:rPr>
      </w:pPr>
    </w:p>
    <w:p w14:paraId="5F1FA60D" w14:textId="07D2099A" w:rsidR="008E41CE" w:rsidRPr="003E5F10" w:rsidRDefault="008E41CE" w:rsidP="00EC1E1E">
      <w:pPr>
        <w:pStyle w:val="NormalWeb"/>
        <w:numPr>
          <w:ilvl w:val="0"/>
          <w:numId w:val="16"/>
        </w:numPr>
        <w:tabs>
          <w:tab w:val="left" w:pos="0"/>
        </w:tabs>
        <w:jc w:val="both"/>
        <w:textAlignment w:val="baseline"/>
        <w:rPr>
          <w:b/>
          <w:bCs/>
          <w:color w:val="000000"/>
          <w:sz w:val="20"/>
          <w:szCs w:val="22"/>
        </w:rPr>
      </w:pPr>
      <w:r w:rsidRPr="003E5F10">
        <w:rPr>
          <w:color w:val="000000"/>
          <w:sz w:val="20"/>
          <w:szCs w:val="22"/>
        </w:rPr>
        <w:t xml:space="preserve">Use a platform such as </w:t>
      </w:r>
      <w:hyperlink r:id="rId66" w:history="1">
        <w:r w:rsidRPr="003E5F10">
          <w:rPr>
            <w:rStyle w:val="Hyperlink"/>
            <w:color w:val="1155CC"/>
            <w:sz w:val="20"/>
            <w:szCs w:val="22"/>
          </w:rPr>
          <w:t>NextBus</w:t>
        </w:r>
      </w:hyperlink>
      <w:r w:rsidRPr="003E5F10">
        <w:rPr>
          <w:color w:val="000000"/>
          <w:sz w:val="20"/>
          <w:szCs w:val="22"/>
        </w:rPr>
        <w:t xml:space="preserve"> to </w:t>
      </w:r>
      <w:r w:rsidRPr="003E5F10">
        <w:rPr>
          <w:b/>
          <w:bCs/>
          <w:color w:val="000000"/>
          <w:sz w:val="20"/>
          <w:szCs w:val="22"/>
        </w:rPr>
        <w:t>coordinate bu</w:t>
      </w:r>
      <w:del w:id="3183" w:author="Frances Pene" w:date="2020-10-30T08:37:00Z">
        <w:r w:rsidRPr="003E5F10" w:rsidDel="00D9698B">
          <w:rPr>
            <w:b/>
            <w:bCs/>
            <w:color w:val="000000"/>
            <w:sz w:val="20"/>
            <w:szCs w:val="22"/>
          </w:rPr>
          <w:delText>s</w:delText>
        </w:r>
      </w:del>
      <w:r w:rsidRPr="003E5F10">
        <w:rPr>
          <w:b/>
          <w:bCs/>
          <w:color w:val="000000"/>
          <w:sz w:val="20"/>
          <w:szCs w:val="22"/>
        </w:rPr>
        <w:t>ses</w:t>
      </w:r>
      <w:del w:id="3184" w:author="Frances Pene" w:date="2020-10-30T09:02:00Z">
        <w:r w:rsidRPr="003E5F10" w:rsidDel="00B665D3">
          <w:rPr>
            <w:color w:val="000000"/>
            <w:sz w:val="20"/>
            <w:szCs w:val="22"/>
          </w:rPr>
          <w:delText>:</w:delText>
        </w:r>
      </w:del>
      <w:ins w:id="3185" w:author="Frances Pene" w:date="2020-10-30T09:02:00Z">
        <w:r w:rsidR="00B665D3">
          <w:rPr>
            <w:color w:val="000000"/>
            <w:sz w:val="20"/>
            <w:szCs w:val="22"/>
          </w:rPr>
          <w:t>.</w:t>
        </w:r>
      </w:ins>
    </w:p>
    <w:p w14:paraId="5C32377C" w14:textId="6A298B02" w:rsidR="008E41CE" w:rsidRPr="003E5F10" w:rsidRDefault="008E41CE" w:rsidP="00EC1E1E">
      <w:pPr>
        <w:pStyle w:val="NormalWeb"/>
        <w:numPr>
          <w:ilvl w:val="1"/>
          <w:numId w:val="24"/>
        </w:numPr>
        <w:jc w:val="both"/>
        <w:rPr>
          <w:sz w:val="22"/>
        </w:rPr>
      </w:pPr>
      <w:r w:rsidRPr="003E5F10">
        <w:rPr>
          <w:color w:val="000000"/>
          <w:sz w:val="20"/>
          <w:szCs w:val="22"/>
        </w:rPr>
        <w:t>Trackable buses greatly reduce time wasted due to arrival-time unpredictability, especially on routes such as those in Tonga, where buses do</w:t>
      </w:r>
      <w:ins w:id="3186" w:author="Frances Pene" w:date="2020-10-30T08:39:00Z">
        <w:r w:rsidR="00D9698B">
          <w:rPr>
            <w:color w:val="000000"/>
            <w:sz w:val="20"/>
            <w:szCs w:val="22"/>
          </w:rPr>
          <w:t xml:space="preserve"> </w:t>
        </w:r>
      </w:ins>
      <w:r w:rsidRPr="003E5F10">
        <w:rPr>
          <w:color w:val="000000"/>
          <w:sz w:val="20"/>
          <w:szCs w:val="22"/>
        </w:rPr>
        <w:t>n</w:t>
      </w:r>
      <w:del w:id="3187" w:author="Frances Pene" w:date="2020-10-30T08:39:00Z">
        <w:r w:rsidRPr="003E5F10" w:rsidDel="00D9698B">
          <w:rPr>
            <w:color w:val="000000"/>
            <w:sz w:val="20"/>
            <w:szCs w:val="22"/>
          </w:rPr>
          <w:delText>’</w:delText>
        </w:r>
      </w:del>
      <w:ins w:id="3188" w:author="Frances Pene" w:date="2020-10-30T08:39:00Z">
        <w:r w:rsidR="00D9698B">
          <w:rPr>
            <w:color w:val="000000"/>
            <w:sz w:val="20"/>
            <w:szCs w:val="22"/>
          </w:rPr>
          <w:t>o</w:t>
        </w:r>
      </w:ins>
      <w:r w:rsidRPr="003E5F10">
        <w:rPr>
          <w:color w:val="000000"/>
          <w:sz w:val="20"/>
          <w:szCs w:val="22"/>
        </w:rPr>
        <w:t xml:space="preserve">t circulate frequently. </w:t>
      </w:r>
      <w:ins w:id="3189" w:author="Frances Pene" w:date="2020-10-30T08:43:00Z">
        <w:r w:rsidR="00EA4C45">
          <w:rPr>
            <w:color w:val="000000"/>
            <w:sz w:val="20"/>
            <w:szCs w:val="22"/>
          </w:rPr>
          <w:t>They will r</w:t>
        </w:r>
      </w:ins>
      <w:del w:id="3190" w:author="Frances Pene" w:date="2020-10-30T08:43:00Z">
        <w:r w:rsidRPr="003E5F10" w:rsidDel="00EA4C45">
          <w:rPr>
            <w:color w:val="000000"/>
            <w:sz w:val="20"/>
            <w:szCs w:val="22"/>
          </w:rPr>
          <w:delText>R</w:delText>
        </w:r>
      </w:del>
      <w:r w:rsidRPr="003E5F10">
        <w:rPr>
          <w:color w:val="000000"/>
          <w:sz w:val="20"/>
          <w:szCs w:val="22"/>
        </w:rPr>
        <w:t>educe</w:t>
      </w:r>
      <w:del w:id="3191" w:author="Frances Pene" w:date="2020-10-30T08:43:00Z">
        <w:r w:rsidRPr="003E5F10" w:rsidDel="00EA4C45">
          <w:rPr>
            <w:color w:val="000000"/>
            <w:sz w:val="20"/>
            <w:szCs w:val="22"/>
          </w:rPr>
          <w:delText>d</w:delText>
        </w:r>
      </w:del>
      <w:r w:rsidRPr="003E5F10">
        <w:rPr>
          <w:color w:val="000000"/>
          <w:sz w:val="20"/>
          <w:szCs w:val="22"/>
        </w:rPr>
        <w:t xml:space="preserve"> stress and lost time</w:t>
      </w:r>
      <w:del w:id="3192" w:author="Frances Pene" w:date="2020-10-30T08:43:00Z">
        <w:r w:rsidRPr="003E5F10" w:rsidDel="00EA4C45">
          <w:rPr>
            <w:color w:val="000000"/>
            <w:sz w:val="20"/>
            <w:szCs w:val="22"/>
          </w:rPr>
          <w:delText xml:space="preserve"> associated with riding </w:delText>
        </w:r>
      </w:del>
      <w:del w:id="3193" w:author="Frances Pene" w:date="2020-10-30T08:39:00Z">
        <w:r w:rsidRPr="003E5F10" w:rsidDel="00D9698B">
          <w:rPr>
            <w:color w:val="000000"/>
            <w:sz w:val="20"/>
            <w:szCs w:val="22"/>
          </w:rPr>
          <w:delText xml:space="preserve">the </w:delText>
        </w:r>
      </w:del>
      <w:del w:id="3194" w:author="Frances Pene" w:date="2020-10-30T08:43:00Z">
        <w:r w:rsidRPr="003E5F10" w:rsidDel="00EA4C45">
          <w:rPr>
            <w:color w:val="000000"/>
            <w:sz w:val="20"/>
            <w:szCs w:val="22"/>
          </w:rPr>
          <w:delText>bus</w:delText>
        </w:r>
      </w:del>
      <w:r w:rsidRPr="003E5F10">
        <w:rPr>
          <w:color w:val="000000"/>
          <w:sz w:val="20"/>
          <w:szCs w:val="22"/>
        </w:rPr>
        <w:t>,</w:t>
      </w:r>
      <w:ins w:id="3195" w:author="Frances Pene" w:date="2020-10-30T08:43:00Z">
        <w:r w:rsidR="00EA4C45">
          <w:rPr>
            <w:color w:val="000000"/>
            <w:sz w:val="20"/>
            <w:szCs w:val="22"/>
          </w:rPr>
          <w:t xml:space="preserve"> and</w:t>
        </w:r>
      </w:ins>
      <w:r w:rsidRPr="003E5F10">
        <w:rPr>
          <w:color w:val="000000"/>
          <w:sz w:val="20"/>
          <w:szCs w:val="22"/>
        </w:rPr>
        <w:t xml:space="preserve"> encourag</w:t>
      </w:r>
      <w:ins w:id="3196" w:author="Frances Pene" w:date="2020-10-30T08:43:00Z">
        <w:r w:rsidR="00EA4C45">
          <w:rPr>
            <w:color w:val="000000"/>
            <w:sz w:val="20"/>
            <w:szCs w:val="22"/>
          </w:rPr>
          <w:t>e</w:t>
        </w:r>
      </w:ins>
      <w:del w:id="3197" w:author="Frances Pene" w:date="2020-10-30T08:43:00Z">
        <w:r w:rsidRPr="003E5F10" w:rsidDel="00EA4C45">
          <w:rPr>
            <w:color w:val="000000"/>
            <w:sz w:val="20"/>
            <w:szCs w:val="22"/>
          </w:rPr>
          <w:delText>ing</w:delText>
        </w:r>
      </w:del>
      <w:r w:rsidRPr="003E5F10">
        <w:rPr>
          <w:color w:val="000000"/>
          <w:sz w:val="20"/>
          <w:szCs w:val="22"/>
        </w:rPr>
        <w:t xml:space="preserve"> more ridership. Census data indicate</w:t>
      </w:r>
      <w:del w:id="3198" w:author="Frances Pene" w:date="2020-10-30T08:42:00Z">
        <w:r w:rsidRPr="003E5F10" w:rsidDel="00EA4C45">
          <w:rPr>
            <w:color w:val="000000"/>
            <w:sz w:val="20"/>
            <w:szCs w:val="22"/>
          </w:rPr>
          <w:delText>s</w:delText>
        </w:r>
      </w:del>
      <w:r w:rsidRPr="003E5F10">
        <w:rPr>
          <w:color w:val="000000"/>
          <w:sz w:val="20"/>
          <w:szCs w:val="22"/>
        </w:rPr>
        <w:t xml:space="preserve"> that a significant (and growing) portion of Tonga’s population owns a cell phone, which can be leveraged to provide transportation data to customers on demand. </w:t>
      </w:r>
    </w:p>
    <w:p w14:paraId="0D876611" w14:textId="77777777" w:rsidR="008E41CE" w:rsidRPr="003E5F10" w:rsidRDefault="008E41CE" w:rsidP="00EC1E1E">
      <w:pPr>
        <w:pStyle w:val="NormalWeb"/>
        <w:numPr>
          <w:ilvl w:val="1"/>
          <w:numId w:val="24"/>
        </w:numPr>
        <w:jc w:val="both"/>
        <w:rPr>
          <w:sz w:val="22"/>
        </w:rPr>
      </w:pPr>
      <w:r w:rsidRPr="003E5F10">
        <w:rPr>
          <w:i/>
          <w:iCs/>
          <w:color w:val="000000"/>
          <w:sz w:val="20"/>
          <w:szCs w:val="22"/>
        </w:rPr>
        <w:t>Resource:</w:t>
      </w:r>
      <w:hyperlink r:id="rId67" w:history="1">
        <w:r w:rsidRPr="003E5F10">
          <w:rPr>
            <w:rStyle w:val="Hyperlink"/>
            <w:color w:val="000000"/>
            <w:sz w:val="20"/>
            <w:szCs w:val="22"/>
          </w:rPr>
          <w:t xml:space="preserve"> </w:t>
        </w:r>
        <w:r w:rsidRPr="003E5F10">
          <w:rPr>
            <w:rStyle w:val="Hyperlink"/>
            <w:color w:val="1155CC"/>
            <w:sz w:val="20"/>
            <w:szCs w:val="22"/>
          </w:rPr>
          <w:t>How NextBus Works</w:t>
        </w:r>
      </w:hyperlink>
    </w:p>
    <w:p w14:paraId="1E6361BC" w14:textId="77777777" w:rsidR="008E41CE" w:rsidRPr="003E5F10" w:rsidRDefault="008E41CE" w:rsidP="00EC1E1E">
      <w:pPr>
        <w:pStyle w:val="NormalWeb"/>
        <w:numPr>
          <w:ilvl w:val="1"/>
          <w:numId w:val="24"/>
        </w:numPr>
        <w:jc w:val="both"/>
        <w:rPr>
          <w:sz w:val="22"/>
        </w:rPr>
      </w:pPr>
      <w:r w:rsidRPr="003E5F10">
        <w:rPr>
          <w:i/>
          <w:iCs/>
          <w:color w:val="000000"/>
          <w:sz w:val="20"/>
          <w:szCs w:val="22"/>
        </w:rPr>
        <w:t>Resource:</w:t>
      </w:r>
      <w:hyperlink r:id="rId68" w:history="1">
        <w:r w:rsidRPr="003E5F10">
          <w:rPr>
            <w:rStyle w:val="Hyperlink"/>
            <w:color w:val="000000"/>
            <w:sz w:val="20"/>
            <w:szCs w:val="22"/>
          </w:rPr>
          <w:t xml:space="preserve"> </w:t>
        </w:r>
        <w:r w:rsidRPr="003E5F10">
          <w:rPr>
            <w:rStyle w:val="Hyperlink"/>
            <w:color w:val="1155CC"/>
            <w:sz w:val="20"/>
            <w:szCs w:val="22"/>
          </w:rPr>
          <w:t>Urban Bus Services in Developing Countries and Countries in Transition</w:t>
        </w:r>
      </w:hyperlink>
    </w:p>
    <w:p w14:paraId="67AD2FD4" w14:textId="5EF83D75" w:rsidR="006C3210" w:rsidRPr="00EA4C45" w:rsidRDefault="00C418EC" w:rsidP="00EC1E1E">
      <w:pPr>
        <w:ind w:left="809"/>
        <w:jc w:val="both"/>
        <w:rPr>
          <w:rFonts w:eastAsia="Times"/>
          <w:color w:val="000000" w:themeColor="text1"/>
          <w:sz w:val="20"/>
          <w:szCs w:val="22"/>
          <w:rPrChange w:id="3199" w:author="Frances Pene" w:date="2020-10-30T08:44:00Z">
            <w:rPr>
              <w:sz w:val="22"/>
            </w:rPr>
          </w:rPrChange>
        </w:rPr>
      </w:pPr>
      <w:r w:rsidRPr="00EA4C45">
        <w:rPr>
          <w:rFonts w:eastAsia="Times"/>
          <w:b/>
          <w:bCs/>
          <w:color w:val="000000" w:themeColor="text1"/>
          <w:sz w:val="20"/>
          <w:szCs w:val="22"/>
          <w:rPrChange w:id="3200" w:author="Frances Pene" w:date="2020-10-30T08:44:00Z">
            <w:rPr>
              <w:b/>
              <w:sz w:val="22"/>
            </w:rPr>
          </w:rPrChange>
        </w:rPr>
        <w:t>Co</w:t>
      </w:r>
      <w:r w:rsidR="00F405A1" w:rsidRPr="00EA4C45">
        <w:rPr>
          <w:rFonts w:eastAsia="Times"/>
          <w:b/>
          <w:bCs/>
          <w:color w:val="000000" w:themeColor="text1"/>
          <w:sz w:val="20"/>
          <w:szCs w:val="22"/>
          <w:rPrChange w:id="3201" w:author="Frances Pene" w:date="2020-10-30T08:44:00Z">
            <w:rPr>
              <w:b/>
              <w:sz w:val="22"/>
            </w:rPr>
          </w:rPrChange>
        </w:rPr>
        <w:t>nsideration</w:t>
      </w:r>
      <w:r w:rsidRPr="00EA4C45">
        <w:rPr>
          <w:rFonts w:eastAsia="Times"/>
          <w:color w:val="000000" w:themeColor="text1"/>
          <w:sz w:val="20"/>
          <w:szCs w:val="22"/>
          <w:rPrChange w:id="3202" w:author="Frances Pene" w:date="2020-10-30T08:44:00Z">
            <w:rPr>
              <w:b/>
              <w:sz w:val="22"/>
            </w:rPr>
          </w:rPrChange>
        </w:rPr>
        <w:t>:</w:t>
      </w:r>
      <w:r w:rsidRPr="00EA4C45">
        <w:rPr>
          <w:rFonts w:eastAsia="Times"/>
          <w:color w:val="000000" w:themeColor="text1"/>
          <w:sz w:val="20"/>
          <w:szCs w:val="22"/>
          <w:rPrChange w:id="3203" w:author="Frances Pene" w:date="2020-10-30T08:44:00Z">
            <w:rPr>
              <w:sz w:val="22"/>
            </w:rPr>
          </w:rPrChange>
        </w:rPr>
        <w:t xml:space="preserve"> </w:t>
      </w:r>
      <w:r w:rsidR="0068681A" w:rsidRPr="00EA4C45">
        <w:rPr>
          <w:rFonts w:eastAsia="Times"/>
          <w:color w:val="000000" w:themeColor="text1"/>
          <w:sz w:val="20"/>
          <w:szCs w:val="22"/>
          <w:rPrChange w:id="3204" w:author="Frances Pene" w:date="2020-10-30T08:44:00Z">
            <w:rPr>
              <w:sz w:val="22"/>
            </w:rPr>
          </w:rPrChange>
        </w:rPr>
        <w:t>Tonga’s bus industry is fairly uncoordinated</w:t>
      </w:r>
      <w:ins w:id="3205" w:author="Frances Pene" w:date="2020-10-30T08:45:00Z">
        <w:r w:rsidR="00EA4C45">
          <w:rPr>
            <w:rFonts w:eastAsia="Times"/>
            <w:color w:val="000000" w:themeColor="text1"/>
            <w:sz w:val="20"/>
            <w:szCs w:val="22"/>
          </w:rPr>
          <w:t>,</w:t>
        </w:r>
      </w:ins>
      <w:r w:rsidR="0068681A" w:rsidRPr="00EA4C45">
        <w:rPr>
          <w:rFonts w:eastAsia="Times"/>
          <w:color w:val="000000" w:themeColor="text1"/>
          <w:sz w:val="20"/>
          <w:szCs w:val="22"/>
          <w:rPrChange w:id="3206" w:author="Frances Pene" w:date="2020-10-30T08:44:00Z">
            <w:rPr>
              <w:sz w:val="22"/>
            </w:rPr>
          </w:rPrChange>
        </w:rPr>
        <w:t xml:space="preserve"> </w:t>
      </w:r>
      <w:ins w:id="3207" w:author="Frances Pene" w:date="2020-10-30T08:45:00Z">
        <w:r w:rsidR="00EA4C45">
          <w:rPr>
            <w:rFonts w:eastAsia="Times"/>
            <w:color w:val="000000" w:themeColor="text1"/>
            <w:sz w:val="20"/>
            <w:szCs w:val="22"/>
          </w:rPr>
          <w:t>al</w:t>
        </w:r>
      </w:ins>
      <w:r w:rsidR="0068681A" w:rsidRPr="00EA4C45">
        <w:rPr>
          <w:rFonts w:eastAsia="Times"/>
          <w:color w:val="000000" w:themeColor="text1"/>
          <w:sz w:val="20"/>
          <w:szCs w:val="22"/>
          <w:rPrChange w:id="3208" w:author="Frances Pene" w:date="2020-10-30T08:44:00Z">
            <w:rPr>
              <w:sz w:val="22"/>
            </w:rPr>
          </w:rPrChange>
        </w:rPr>
        <w:t xml:space="preserve">though they </w:t>
      </w:r>
      <w:ins w:id="3209" w:author="Frances Pene" w:date="2020-10-30T08:45:00Z">
        <w:r w:rsidR="00EA4C45">
          <w:rPr>
            <w:rFonts w:eastAsia="Times"/>
            <w:color w:val="000000" w:themeColor="text1"/>
            <w:sz w:val="20"/>
            <w:szCs w:val="22"/>
          </w:rPr>
          <w:t xml:space="preserve">do </w:t>
        </w:r>
      </w:ins>
      <w:r w:rsidR="0068681A" w:rsidRPr="00EA4C45">
        <w:rPr>
          <w:rFonts w:eastAsia="Times"/>
          <w:color w:val="000000" w:themeColor="text1"/>
          <w:sz w:val="20"/>
          <w:szCs w:val="22"/>
          <w:rPrChange w:id="3210" w:author="Frances Pene" w:date="2020-10-30T08:44:00Z">
            <w:rPr>
              <w:sz w:val="22"/>
            </w:rPr>
          </w:rPrChange>
        </w:rPr>
        <w:t xml:space="preserve">have an association. NextBus is better suited to a developed industry with better developed infrastructure such as roads, bus stops, etc. Perhaps </w:t>
      </w:r>
      <w:ins w:id="3211" w:author="Frances Pene" w:date="2020-10-30T08:45:00Z">
        <w:r w:rsidR="00EA4C45">
          <w:rPr>
            <w:rFonts w:eastAsia="Times"/>
            <w:color w:val="000000" w:themeColor="text1"/>
            <w:sz w:val="20"/>
            <w:szCs w:val="22"/>
          </w:rPr>
          <w:t xml:space="preserve">Tonga could </w:t>
        </w:r>
      </w:ins>
      <w:r w:rsidR="0068681A" w:rsidRPr="00EA4C45">
        <w:rPr>
          <w:rFonts w:eastAsia="Times"/>
          <w:color w:val="000000" w:themeColor="text1"/>
          <w:sz w:val="20"/>
          <w:szCs w:val="22"/>
          <w:rPrChange w:id="3212" w:author="Frances Pene" w:date="2020-10-30T08:44:00Z">
            <w:rPr>
              <w:sz w:val="22"/>
            </w:rPr>
          </w:rPrChange>
        </w:rPr>
        <w:t xml:space="preserve">begin with something like Fiji’s </w:t>
      </w:r>
      <w:ins w:id="3213" w:author="Frances Pene" w:date="2020-10-30T08:45:00Z">
        <w:r w:rsidR="00EA4C45">
          <w:rPr>
            <w:rFonts w:eastAsia="Times"/>
            <w:color w:val="000000" w:themeColor="text1"/>
            <w:sz w:val="20"/>
            <w:szCs w:val="22"/>
          </w:rPr>
          <w:t xml:space="preserve">system, </w:t>
        </w:r>
      </w:ins>
      <w:r w:rsidR="0068681A" w:rsidRPr="00EA4C45">
        <w:rPr>
          <w:rFonts w:eastAsia="Times"/>
          <w:color w:val="000000" w:themeColor="text1"/>
          <w:sz w:val="20"/>
          <w:szCs w:val="22"/>
          <w:rPrChange w:id="3214" w:author="Frances Pene" w:date="2020-10-30T08:44:00Z">
            <w:rPr>
              <w:sz w:val="22"/>
            </w:rPr>
          </w:rPrChange>
        </w:rPr>
        <w:t xml:space="preserve">where buses are </w:t>
      </w:r>
      <w:r w:rsidRPr="00EA4C45">
        <w:rPr>
          <w:rFonts w:eastAsia="Times"/>
          <w:color w:val="000000" w:themeColor="text1"/>
          <w:sz w:val="20"/>
          <w:szCs w:val="22"/>
          <w:rPrChange w:id="3215" w:author="Frances Pene" w:date="2020-10-30T08:44:00Z">
            <w:rPr>
              <w:sz w:val="22"/>
            </w:rPr>
          </w:rPrChange>
        </w:rPr>
        <w:t>register</w:t>
      </w:r>
      <w:r w:rsidR="0068681A" w:rsidRPr="00EA4C45">
        <w:rPr>
          <w:rFonts w:eastAsia="Times"/>
          <w:color w:val="000000" w:themeColor="text1"/>
          <w:sz w:val="20"/>
          <w:szCs w:val="22"/>
          <w:rPrChange w:id="3216" w:author="Frances Pene" w:date="2020-10-30T08:44:00Z">
            <w:rPr>
              <w:sz w:val="22"/>
            </w:rPr>
          </w:rPrChange>
        </w:rPr>
        <w:t xml:space="preserve">ed </w:t>
      </w:r>
      <w:del w:id="3217" w:author="Frances Pene" w:date="2020-10-30T08:46:00Z">
        <w:r w:rsidRPr="00EA4C45" w:rsidDel="00EA4C45">
          <w:rPr>
            <w:rFonts w:eastAsia="Times"/>
            <w:color w:val="000000" w:themeColor="text1"/>
            <w:sz w:val="20"/>
            <w:szCs w:val="22"/>
            <w:rPrChange w:id="3218" w:author="Frances Pene" w:date="2020-10-30T08:44:00Z">
              <w:rPr>
                <w:sz w:val="22"/>
              </w:rPr>
            </w:rPrChange>
          </w:rPr>
          <w:delText xml:space="preserve">based </w:delText>
        </w:r>
      </w:del>
      <w:ins w:id="3219" w:author="Frances Pene" w:date="2020-10-30T08:46:00Z">
        <w:r w:rsidR="00EA4C45">
          <w:rPr>
            <w:rFonts w:eastAsia="Times"/>
            <w:color w:val="000000" w:themeColor="text1"/>
            <w:sz w:val="20"/>
            <w:szCs w:val="22"/>
          </w:rPr>
          <w:t xml:space="preserve">for </w:t>
        </w:r>
      </w:ins>
      <w:del w:id="3220" w:author="Frances Pene" w:date="2020-10-30T08:46:00Z">
        <w:r w:rsidRPr="00EA4C45" w:rsidDel="00EA4C45">
          <w:rPr>
            <w:rFonts w:eastAsia="Times"/>
            <w:color w:val="000000" w:themeColor="text1"/>
            <w:sz w:val="20"/>
            <w:szCs w:val="22"/>
            <w:rPrChange w:id="3221" w:author="Frances Pene" w:date="2020-10-30T08:44:00Z">
              <w:rPr>
                <w:sz w:val="22"/>
              </w:rPr>
            </w:rPrChange>
          </w:rPr>
          <w:delText xml:space="preserve">on </w:delText>
        </w:r>
      </w:del>
      <w:r w:rsidRPr="00EA4C45">
        <w:rPr>
          <w:rFonts w:eastAsia="Times"/>
          <w:color w:val="000000" w:themeColor="text1"/>
          <w:sz w:val="20"/>
          <w:szCs w:val="22"/>
          <w:rPrChange w:id="3222" w:author="Frances Pene" w:date="2020-10-30T08:44:00Z">
            <w:rPr>
              <w:sz w:val="22"/>
            </w:rPr>
          </w:rPrChange>
        </w:rPr>
        <w:t xml:space="preserve">a certain route and a timetable </w:t>
      </w:r>
      <w:del w:id="3223" w:author="Frances Pene" w:date="2020-10-30T08:46:00Z">
        <w:r w:rsidRPr="00EA4C45" w:rsidDel="00EA4C45">
          <w:rPr>
            <w:rFonts w:eastAsia="Times"/>
            <w:color w:val="000000" w:themeColor="text1"/>
            <w:sz w:val="20"/>
            <w:szCs w:val="22"/>
            <w:rPrChange w:id="3224" w:author="Frances Pene" w:date="2020-10-30T08:44:00Z">
              <w:rPr>
                <w:sz w:val="22"/>
              </w:rPr>
            </w:rPrChange>
          </w:rPr>
          <w:delText xml:space="preserve">so as to </w:delText>
        </w:r>
      </w:del>
      <w:ins w:id="3225" w:author="Frances Pene" w:date="2020-10-30T08:46:00Z">
        <w:r w:rsidR="00EA4C45">
          <w:rPr>
            <w:rFonts w:eastAsia="Times"/>
            <w:color w:val="000000" w:themeColor="text1"/>
            <w:sz w:val="20"/>
            <w:szCs w:val="22"/>
          </w:rPr>
          <w:t xml:space="preserve">and </w:t>
        </w:r>
      </w:ins>
      <w:r w:rsidRPr="00EA4C45">
        <w:rPr>
          <w:rFonts w:eastAsia="Times"/>
          <w:color w:val="000000" w:themeColor="text1"/>
          <w:sz w:val="20"/>
          <w:szCs w:val="22"/>
          <w:rPrChange w:id="3226" w:author="Frances Pene" w:date="2020-10-30T08:44:00Z">
            <w:rPr>
              <w:sz w:val="22"/>
            </w:rPr>
          </w:rPrChange>
        </w:rPr>
        <w:t xml:space="preserve">deliver </w:t>
      </w:r>
      <w:del w:id="3227" w:author="Frances Pene" w:date="2020-10-30T08:46:00Z">
        <w:r w:rsidRPr="00EA4C45" w:rsidDel="00EA4C45">
          <w:rPr>
            <w:rFonts w:eastAsia="Times"/>
            <w:color w:val="000000" w:themeColor="text1"/>
            <w:sz w:val="20"/>
            <w:szCs w:val="22"/>
            <w:rPrChange w:id="3228" w:author="Frances Pene" w:date="2020-10-30T08:44:00Z">
              <w:rPr>
                <w:sz w:val="22"/>
              </w:rPr>
            </w:rPrChange>
          </w:rPr>
          <w:delText xml:space="preserve">safe and </w:delText>
        </w:r>
      </w:del>
      <w:ins w:id="3229" w:author="Frances Pene" w:date="2020-10-30T08:46:00Z">
        <w:r w:rsidR="00EA4C45">
          <w:rPr>
            <w:rFonts w:eastAsia="Times"/>
            <w:color w:val="000000" w:themeColor="text1"/>
            <w:sz w:val="20"/>
            <w:szCs w:val="22"/>
          </w:rPr>
          <w:t xml:space="preserve">a </w:t>
        </w:r>
      </w:ins>
      <w:r w:rsidRPr="00EA4C45">
        <w:rPr>
          <w:rFonts w:eastAsia="Times"/>
          <w:color w:val="000000" w:themeColor="text1"/>
          <w:sz w:val="20"/>
          <w:szCs w:val="22"/>
          <w:rPrChange w:id="3230" w:author="Frances Pene" w:date="2020-10-30T08:44:00Z">
            <w:rPr>
              <w:sz w:val="22"/>
            </w:rPr>
          </w:rPrChange>
        </w:rPr>
        <w:t>reliable service to the public.</w:t>
      </w:r>
      <w:r w:rsidR="0068681A" w:rsidRPr="00EA4C45">
        <w:rPr>
          <w:rFonts w:eastAsia="Times"/>
          <w:color w:val="000000" w:themeColor="text1"/>
          <w:sz w:val="20"/>
          <w:szCs w:val="22"/>
          <w:rPrChange w:id="3231" w:author="Frances Pene" w:date="2020-10-30T08:44:00Z">
            <w:rPr>
              <w:sz w:val="22"/>
            </w:rPr>
          </w:rPrChange>
        </w:rPr>
        <w:t xml:space="preserve"> There is an opportunity to look at establishing a national bus co</w:t>
      </w:r>
      <w:r w:rsidR="005B0429" w:rsidRPr="00EA4C45">
        <w:rPr>
          <w:rFonts w:eastAsia="Times"/>
          <w:color w:val="000000" w:themeColor="text1"/>
          <w:sz w:val="20"/>
          <w:szCs w:val="22"/>
          <w:rPrChange w:id="3232" w:author="Frances Pene" w:date="2020-10-30T08:44:00Z">
            <w:rPr>
              <w:sz w:val="22"/>
            </w:rPr>
          </w:rPrChange>
        </w:rPr>
        <w:t xml:space="preserve">mpany </w:t>
      </w:r>
      <w:r w:rsidR="0068681A" w:rsidRPr="00EA4C45">
        <w:rPr>
          <w:rFonts w:eastAsia="Times"/>
          <w:color w:val="000000" w:themeColor="text1"/>
          <w:sz w:val="20"/>
          <w:szCs w:val="22"/>
          <w:rPrChange w:id="3233" w:author="Frances Pene" w:date="2020-10-30T08:44:00Z">
            <w:rPr>
              <w:sz w:val="22"/>
            </w:rPr>
          </w:rPrChange>
        </w:rPr>
        <w:t xml:space="preserve">prior to adopting NextBus based on the appropriateness of the transport infrastructure and consumer awareness. </w:t>
      </w:r>
      <w:r w:rsidRPr="00EA4C45">
        <w:rPr>
          <w:rFonts w:eastAsia="Times"/>
          <w:color w:val="000000" w:themeColor="text1"/>
          <w:sz w:val="20"/>
          <w:szCs w:val="22"/>
          <w:rPrChange w:id="3234" w:author="Frances Pene" w:date="2020-10-30T08:44:00Z">
            <w:rPr>
              <w:sz w:val="22"/>
            </w:rPr>
          </w:rPrChange>
        </w:rPr>
        <w:t xml:space="preserve"> </w:t>
      </w:r>
    </w:p>
    <w:p w14:paraId="65A92EAE" w14:textId="0DED67A0" w:rsidR="008E41CE" w:rsidRPr="00EA4C45" w:rsidRDefault="00C418EC" w:rsidP="00EC1E1E">
      <w:pPr>
        <w:ind w:left="809"/>
        <w:jc w:val="both"/>
        <w:rPr>
          <w:rFonts w:eastAsia="Times"/>
          <w:color w:val="000000" w:themeColor="text1"/>
          <w:sz w:val="20"/>
          <w:szCs w:val="22"/>
          <w:rPrChange w:id="3235" w:author="Frances Pene" w:date="2020-10-30T08:44:00Z">
            <w:rPr>
              <w:sz w:val="22"/>
            </w:rPr>
          </w:rPrChange>
        </w:rPr>
      </w:pPr>
      <w:r w:rsidRPr="00EA4C45">
        <w:rPr>
          <w:rFonts w:eastAsia="Times"/>
          <w:color w:val="000000" w:themeColor="text1"/>
          <w:sz w:val="20"/>
          <w:szCs w:val="22"/>
          <w:rPrChange w:id="3236" w:author="Frances Pene" w:date="2020-10-30T08:44:00Z">
            <w:rPr>
              <w:sz w:val="22"/>
            </w:rPr>
          </w:rPrChange>
        </w:rPr>
        <w:t xml:space="preserve">  </w:t>
      </w:r>
    </w:p>
    <w:p w14:paraId="2670AAB2" w14:textId="41FE5A75" w:rsidR="008E41CE" w:rsidRPr="00EA4C45" w:rsidRDefault="008E41CE" w:rsidP="00EC1E1E">
      <w:pPr>
        <w:pStyle w:val="NormalWeb"/>
        <w:numPr>
          <w:ilvl w:val="0"/>
          <w:numId w:val="16"/>
        </w:numPr>
        <w:jc w:val="both"/>
        <w:textAlignment w:val="baseline"/>
        <w:rPr>
          <w:rFonts w:eastAsia="Times"/>
          <w:color w:val="000000" w:themeColor="text1"/>
          <w:sz w:val="20"/>
          <w:szCs w:val="22"/>
          <w:rPrChange w:id="3237" w:author="Frances Pene" w:date="2020-10-30T08:44:00Z">
            <w:rPr>
              <w:b/>
              <w:bCs/>
              <w:color w:val="000000"/>
              <w:sz w:val="20"/>
              <w:szCs w:val="22"/>
            </w:rPr>
          </w:rPrChange>
        </w:rPr>
      </w:pPr>
      <w:r w:rsidRPr="00EA4C45">
        <w:rPr>
          <w:rFonts w:eastAsia="Times"/>
          <w:color w:val="000000" w:themeColor="text1"/>
          <w:sz w:val="20"/>
          <w:szCs w:val="22"/>
          <w:rPrChange w:id="3238" w:author="Frances Pene" w:date="2020-10-30T08:44:00Z">
            <w:rPr>
              <w:color w:val="000000"/>
              <w:sz w:val="20"/>
              <w:szCs w:val="22"/>
            </w:rPr>
          </w:rPrChange>
        </w:rPr>
        <w:t xml:space="preserve">Enact a </w:t>
      </w:r>
      <w:r w:rsidR="00AA3CBD" w:rsidRPr="00EA4C45">
        <w:rPr>
          <w:rFonts w:eastAsia="Times"/>
          <w:color w:val="000000" w:themeColor="text1"/>
          <w:sz w:val="20"/>
          <w:szCs w:val="22"/>
          <w:rPrChange w:id="3239" w:author="Frances Pene" w:date="2020-10-30T08:44:00Z">
            <w:rPr>
              <w:b/>
              <w:bCs/>
              <w:color w:val="000000"/>
              <w:sz w:val="20"/>
              <w:szCs w:val="22"/>
            </w:rPr>
          </w:rPrChange>
        </w:rPr>
        <w:t>safe bicycle passing law</w:t>
      </w:r>
      <w:r w:rsidRPr="00EA4C45">
        <w:rPr>
          <w:rFonts w:eastAsia="Times"/>
          <w:color w:val="000000" w:themeColor="text1"/>
          <w:sz w:val="20"/>
          <w:szCs w:val="22"/>
          <w:rPrChange w:id="3240" w:author="Frances Pene" w:date="2020-10-30T08:44:00Z">
            <w:rPr>
              <w:color w:val="000000"/>
              <w:sz w:val="20"/>
              <w:szCs w:val="22"/>
            </w:rPr>
          </w:rPrChange>
        </w:rPr>
        <w:t xml:space="preserve"> for drivers passing cyclists or pedestrians</w:t>
      </w:r>
      <w:del w:id="3241" w:author="Frances Pene" w:date="2020-10-30T09:02:00Z">
        <w:r w:rsidRPr="00EA4C45" w:rsidDel="00B665D3">
          <w:rPr>
            <w:rFonts w:eastAsia="Times"/>
            <w:color w:val="000000" w:themeColor="text1"/>
            <w:sz w:val="20"/>
            <w:szCs w:val="22"/>
            <w:rPrChange w:id="3242" w:author="Frances Pene" w:date="2020-10-30T08:44:00Z">
              <w:rPr>
                <w:color w:val="000000"/>
                <w:sz w:val="20"/>
                <w:szCs w:val="22"/>
              </w:rPr>
            </w:rPrChange>
          </w:rPr>
          <w:delText>:</w:delText>
        </w:r>
      </w:del>
      <w:ins w:id="3243" w:author="Frances Pene" w:date="2020-10-30T09:02:00Z">
        <w:r w:rsidR="00B665D3">
          <w:rPr>
            <w:rFonts w:eastAsia="Times"/>
            <w:color w:val="000000" w:themeColor="text1"/>
            <w:sz w:val="20"/>
            <w:szCs w:val="22"/>
          </w:rPr>
          <w:t>.</w:t>
        </w:r>
      </w:ins>
    </w:p>
    <w:p w14:paraId="4B512E34" w14:textId="77777777" w:rsidR="008E41CE" w:rsidRPr="00EA4C45" w:rsidRDefault="008E41CE" w:rsidP="00EC1E1E">
      <w:pPr>
        <w:pStyle w:val="NormalWeb"/>
        <w:numPr>
          <w:ilvl w:val="1"/>
          <w:numId w:val="22"/>
        </w:numPr>
        <w:jc w:val="both"/>
        <w:rPr>
          <w:rFonts w:eastAsia="Times"/>
          <w:color w:val="000000" w:themeColor="text1"/>
          <w:sz w:val="20"/>
          <w:szCs w:val="22"/>
          <w:rPrChange w:id="3244" w:author="Frances Pene" w:date="2020-10-30T08:44:00Z">
            <w:rPr>
              <w:sz w:val="22"/>
            </w:rPr>
          </w:rPrChange>
        </w:rPr>
      </w:pPr>
      <w:r w:rsidRPr="00EA4C45">
        <w:rPr>
          <w:rFonts w:eastAsia="Times"/>
          <w:color w:val="000000" w:themeColor="text1"/>
          <w:sz w:val="20"/>
          <w:szCs w:val="22"/>
          <w:rPrChange w:id="3245" w:author="Frances Pene" w:date="2020-10-30T08:44:00Z">
            <w:rPr>
              <w:color w:val="000000"/>
              <w:sz w:val="20"/>
              <w:szCs w:val="22"/>
            </w:rPr>
          </w:rPrChange>
        </w:rPr>
        <w:t>A minimum passing distance law sends a signal that pedestrians and bikers have the right to be on the road, and that it is the responsibility of drivers to avoid hitting them. Of course, the law is only effective if police actively enforce it. One study found that in a state with such a law, while violations were plentiful, enforcement was rare.</w:t>
      </w:r>
      <w:r w:rsidRPr="00EA4C45">
        <w:rPr>
          <w:rFonts w:eastAsia="Times"/>
          <w:color w:val="000000" w:themeColor="text1"/>
          <w:sz w:val="22"/>
          <w:rPrChange w:id="3246" w:author="Frances Pene" w:date="2020-10-30T08:48:00Z">
            <w:rPr>
              <w:rStyle w:val="EndnoteReference"/>
              <w:color w:val="000000"/>
              <w:sz w:val="20"/>
              <w:szCs w:val="22"/>
            </w:rPr>
          </w:rPrChange>
        </w:rPr>
        <w:endnoteReference w:id="57"/>
      </w:r>
    </w:p>
    <w:p w14:paraId="04665BEF" w14:textId="796D698B" w:rsidR="008E41CE" w:rsidRPr="00EA4C45" w:rsidRDefault="008E41CE" w:rsidP="00EC1E1E">
      <w:pPr>
        <w:pStyle w:val="NormalWeb"/>
        <w:numPr>
          <w:ilvl w:val="1"/>
          <w:numId w:val="22"/>
        </w:numPr>
        <w:jc w:val="both"/>
        <w:rPr>
          <w:rFonts w:eastAsia="Times"/>
          <w:color w:val="17365D" w:themeColor="accent6" w:themeShade="BF"/>
          <w:sz w:val="20"/>
          <w:szCs w:val="22"/>
          <w:rPrChange w:id="3247" w:author="Frances Pene" w:date="2020-10-30T08:51:00Z">
            <w:rPr>
              <w:rStyle w:val="Hyperlink"/>
              <w:color w:val="auto"/>
              <w:sz w:val="22"/>
              <w:u w:val="none"/>
            </w:rPr>
          </w:rPrChange>
        </w:rPr>
      </w:pPr>
      <w:r w:rsidRPr="00EA4C45">
        <w:rPr>
          <w:rFonts w:eastAsia="Times"/>
          <w:color w:val="000000" w:themeColor="text1"/>
          <w:sz w:val="20"/>
          <w:szCs w:val="22"/>
          <w:rPrChange w:id="3248" w:author="Frances Pene" w:date="2020-10-30T08:44:00Z">
            <w:rPr>
              <w:i/>
              <w:iCs/>
              <w:color w:val="000000"/>
              <w:sz w:val="20"/>
              <w:szCs w:val="22"/>
              <w:u w:val="single"/>
            </w:rPr>
          </w:rPrChange>
        </w:rPr>
        <w:t xml:space="preserve">Resource: </w:t>
      </w:r>
      <w:r w:rsidR="00DD3C7A" w:rsidRPr="00EA4C45">
        <w:rPr>
          <w:rStyle w:val="Hyperlink"/>
          <w:color w:val="1155CC"/>
          <w:sz w:val="20"/>
          <w:szCs w:val="20"/>
          <w:rPrChange w:id="3249" w:author="Frances Pene" w:date="2020-10-30T08:53:00Z">
            <w:rPr/>
          </w:rPrChange>
        </w:rPr>
        <w:fldChar w:fldCharType="begin"/>
      </w:r>
      <w:r w:rsidR="00DD3C7A" w:rsidRPr="00EA4C45">
        <w:rPr>
          <w:rStyle w:val="Hyperlink"/>
          <w:color w:val="1155CC"/>
          <w:sz w:val="20"/>
          <w:szCs w:val="20"/>
          <w:rPrChange w:id="3250" w:author="Frances Pene" w:date="2020-10-30T08:53:00Z">
            <w:rPr/>
          </w:rPrChange>
        </w:rPr>
        <w:instrText xml:space="preserve"> HYPERLINK "https://bikeleague.org/content/model-safe-passing-law-0" </w:instrText>
      </w:r>
      <w:r w:rsidR="00DD3C7A" w:rsidRPr="004B3D6D">
        <w:rPr>
          <w:rStyle w:val="Hyperlink"/>
          <w:color w:val="1155CC"/>
          <w:sz w:val="20"/>
          <w:szCs w:val="20"/>
        </w:rPr>
        <w:fldChar w:fldCharType="separate"/>
      </w:r>
      <w:r w:rsidRPr="004B3D6D">
        <w:rPr>
          <w:rStyle w:val="Hyperlink"/>
          <w:color w:val="1155CC"/>
          <w:sz w:val="20"/>
          <w:szCs w:val="20"/>
        </w:rPr>
        <w:t>League of American Bicyclists</w:t>
      </w:r>
      <w:del w:id="3251" w:author="Frances Pene" w:date="2020-10-30T08:48:00Z">
        <w:r w:rsidRPr="004B3D6D" w:rsidDel="00EA4C45">
          <w:rPr>
            <w:rStyle w:val="Hyperlink"/>
            <w:color w:val="1155CC"/>
            <w:sz w:val="20"/>
            <w:szCs w:val="20"/>
          </w:rPr>
          <w:delText>--</w:delText>
        </w:r>
      </w:del>
      <w:ins w:id="3252" w:author="Frances Pene" w:date="2020-10-30T08:49:00Z">
        <w:r w:rsidR="00EA4C45" w:rsidRPr="00EA4C45">
          <w:rPr>
            <w:rStyle w:val="Hyperlink"/>
            <w:color w:val="1155CC"/>
            <w:szCs w:val="20"/>
            <w:rPrChange w:id="3253" w:author="Frances Pene" w:date="2020-10-30T08:53:00Z">
              <w:rPr>
                <w:rFonts w:eastAsia="Times"/>
                <w:color w:val="000000" w:themeColor="text1"/>
                <w:sz w:val="20"/>
                <w:szCs w:val="22"/>
              </w:rPr>
            </w:rPrChange>
          </w:rPr>
          <w:t xml:space="preserve"> – </w:t>
        </w:r>
      </w:ins>
      <w:r w:rsidRPr="004B3D6D">
        <w:rPr>
          <w:rStyle w:val="Hyperlink"/>
          <w:color w:val="1155CC"/>
          <w:sz w:val="20"/>
          <w:szCs w:val="20"/>
        </w:rPr>
        <w:t>Model Safe Passing Law</w:t>
      </w:r>
      <w:r w:rsidR="00DD3C7A" w:rsidRPr="004B3D6D">
        <w:rPr>
          <w:rStyle w:val="Hyperlink"/>
          <w:color w:val="1155CC"/>
          <w:sz w:val="20"/>
          <w:szCs w:val="20"/>
        </w:rPr>
        <w:fldChar w:fldCharType="end"/>
      </w:r>
    </w:p>
    <w:p w14:paraId="65E18789" w14:textId="77777777" w:rsidR="00D935E8" w:rsidRPr="00EA4C45" w:rsidRDefault="00D935E8" w:rsidP="00EC1E1E">
      <w:pPr>
        <w:pStyle w:val="NormalWeb"/>
        <w:numPr>
          <w:ilvl w:val="1"/>
          <w:numId w:val="22"/>
        </w:numPr>
        <w:jc w:val="both"/>
        <w:rPr>
          <w:rFonts w:eastAsia="Times"/>
          <w:color w:val="000000" w:themeColor="text1"/>
          <w:sz w:val="20"/>
          <w:szCs w:val="22"/>
          <w:rPrChange w:id="3254" w:author="Frances Pene" w:date="2020-10-30T08:44:00Z">
            <w:rPr>
              <w:sz w:val="20"/>
              <w:szCs w:val="20"/>
            </w:rPr>
          </w:rPrChange>
        </w:rPr>
      </w:pPr>
      <w:r w:rsidRPr="00EA4C45">
        <w:rPr>
          <w:rFonts w:eastAsia="Times"/>
          <w:color w:val="000000" w:themeColor="text1"/>
          <w:sz w:val="20"/>
          <w:szCs w:val="22"/>
          <w:rPrChange w:id="3255" w:author="Frances Pene" w:date="2020-10-30T08:44:00Z">
            <w:rPr>
              <w:i/>
              <w:iCs/>
              <w:color w:val="000000"/>
              <w:sz w:val="20"/>
              <w:szCs w:val="20"/>
            </w:rPr>
          </w:rPrChange>
        </w:rPr>
        <w:t>Resource:</w:t>
      </w:r>
      <w:r w:rsidRPr="00EA4C45">
        <w:rPr>
          <w:rFonts w:eastAsia="Times"/>
          <w:color w:val="000000" w:themeColor="text1"/>
          <w:sz w:val="20"/>
          <w:szCs w:val="22"/>
          <w:rPrChange w:id="3256" w:author="Frances Pene" w:date="2020-10-30T08:44:00Z">
            <w:rPr>
              <w:sz w:val="20"/>
              <w:szCs w:val="20"/>
            </w:rPr>
          </w:rPrChange>
        </w:rPr>
        <w:t xml:space="preserve"> </w:t>
      </w:r>
      <w:r w:rsidR="00DD3C7A" w:rsidRPr="00EA4C45">
        <w:rPr>
          <w:rStyle w:val="Hyperlink"/>
          <w:color w:val="1155CC"/>
          <w:sz w:val="20"/>
          <w:szCs w:val="16"/>
          <w:rPrChange w:id="3257" w:author="Frances Pene" w:date="2020-10-30T08:53:00Z">
            <w:rPr/>
          </w:rPrChange>
        </w:rPr>
        <w:fldChar w:fldCharType="begin"/>
      </w:r>
      <w:r w:rsidR="00DD3C7A" w:rsidRPr="00EA4C45">
        <w:rPr>
          <w:rStyle w:val="Hyperlink"/>
          <w:color w:val="1155CC"/>
          <w:sz w:val="20"/>
          <w:szCs w:val="16"/>
          <w:rPrChange w:id="3258" w:author="Frances Pene" w:date="2020-10-30T08:53:00Z">
            <w:rPr/>
          </w:rPrChange>
        </w:rPr>
        <w:instrText xml:space="preserve"> HYPERLINK "http://www.pedbikeinfo.org/cms/downloads/PBSPolicyReview.pdf" </w:instrText>
      </w:r>
      <w:r w:rsidR="00DD3C7A" w:rsidRPr="00EA4C45">
        <w:rPr>
          <w:rStyle w:val="Hyperlink"/>
          <w:color w:val="1155CC"/>
          <w:sz w:val="20"/>
          <w:szCs w:val="16"/>
          <w:rPrChange w:id="3259" w:author="Frances Pene" w:date="2020-10-30T08:53:00Z">
            <w:rPr>
              <w:rStyle w:val="Hyperlink"/>
              <w:sz w:val="20"/>
              <w:szCs w:val="20"/>
            </w:rPr>
          </w:rPrChange>
        </w:rPr>
        <w:fldChar w:fldCharType="separate"/>
      </w:r>
      <w:r w:rsidRPr="00EA4C45">
        <w:rPr>
          <w:rStyle w:val="Hyperlink"/>
          <w:color w:val="1155CC"/>
          <w:sz w:val="20"/>
          <w:szCs w:val="16"/>
          <w:rPrChange w:id="3260" w:author="Frances Pene" w:date="2020-10-30T08:53:00Z">
            <w:rPr>
              <w:rStyle w:val="Hyperlink"/>
              <w:sz w:val="20"/>
              <w:szCs w:val="20"/>
            </w:rPr>
          </w:rPrChange>
        </w:rPr>
        <w:t>Public Policies for Pedestrian and Bicyclist Safety and Mobility</w:t>
      </w:r>
      <w:r w:rsidR="00DD3C7A" w:rsidRPr="00EA4C45">
        <w:rPr>
          <w:rStyle w:val="Hyperlink"/>
          <w:color w:val="1155CC"/>
          <w:sz w:val="20"/>
          <w:szCs w:val="16"/>
          <w:rPrChange w:id="3261" w:author="Frances Pene" w:date="2020-10-30T08:53:00Z">
            <w:rPr>
              <w:rStyle w:val="Hyperlink"/>
              <w:sz w:val="20"/>
              <w:szCs w:val="20"/>
            </w:rPr>
          </w:rPrChange>
        </w:rPr>
        <w:fldChar w:fldCharType="end"/>
      </w:r>
    </w:p>
    <w:p w14:paraId="181976F4" w14:textId="15630A50" w:rsidR="008E41CE" w:rsidRPr="00EA4C45" w:rsidRDefault="00F405A1" w:rsidP="00EC1E1E">
      <w:pPr>
        <w:pStyle w:val="NormalWeb"/>
        <w:ind w:left="720"/>
        <w:jc w:val="both"/>
        <w:textAlignment w:val="baseline"/>
        <w:rPr>
          <w:rFonts w:eastAsia="Times"/>
          <w:color w:val="000000" w:themeColor="text1"/>
          <w:sz w:val="20"/>
          <w:szCs w:val="22"/>
          <w:rPrChange w:id="3262" w:author="Frances Pene" w:date="2020-10-30T08:44:00Z">
            <w:rPr>
              <w:bCs/>
              <w:color w:val="000000"/>
              <w:sz w:val="20"/>
              <w:szCs w:val="22"/>
            </w:rPr>
          </w:rPrChange>
        </w:rPr>
      </w:pPr>
      <w:r w:rsidRPr="00EA4C45">
        <w:rPr>
          <w:rFonts w:eastAsia="Times"/>
          <w:b/>
          <w:bCs/>
          <w:color w:val="000000" w:themeColor="text1"/>
          <w:sz w:val="20"/>
          <w:szCs w:val="22"/>
          <w:rPrChange w:id="3263" w:author="Frances Pene" w:date="2020-10-30T08:44:00Z">
            <w:rPr>
              <w:b/>
              <w:bCs/>
              <w:color w:val="000000"/>
              <w:sz w:val="20"/>
              <w:szCs w:val="22"/>
            </w:rPr>
          </w:rPrChange>
        </w:rPr>
        <w:t>Consideration</w:t>
      </w:r>
      <w:r w:rsidR="004C4506" w:rsidRPr="00EA4C45">
        <w:rPr>
          <w:rFonts w:eastAsia="Times"/>
          <w:color w:val="000000" w:themeColor="text1"/>
          <w:sz w:val="20"/>
          <w:szCs w:val="22"/>
          <w:rPrChange w:id="3264" w:author="Frances Pene" w:date="2020-10-30T08:44:00Z">
            <w:rPr>
              <w:b/>
              <w:bCs/>
              <w:color w:val="000000"/>
              <w:sz w:val="20"/>
              <w:szCs w:val="22"/>
            </w:rPr>
          </w:rPrChange>
        </w:rPr>
        <w:t>:</w:t>
      </w:r>
      <w:r w:rsidR="004C4506" w:rsidRPr="00EA4C45">
        <w:rPr>
          <w:rFonts w:eastAsia="Times"/>
          <w:color w:val="000000" w:themeColor="text1"/>
          <w:sz w:val="20"/>
          <w:szCs w:val="22"/>
          <w:rPrChange w:id="3265" w:author="Frances Pene" w:date="2020-10-30T08:44:00Z">
            <w:rPr>
              <w:bCs/>
              <w:color w:val="000000"/>
              <w:sz w:val="20"/>
              <w:szCs w:val="22"/>
            </w:rPr>
          </w:rPrChange>
        </w:rPr>
        <w:t xml:space="preserve">  Existing legislation</w:t>
      </w:r>
      <w:del w:id="3266" w:author="Frances Pene" w:date="2020-10-30T08:50:00Z">
        <w:r w:rsidR="004C4506" w:rsidRPr="00EA4C45" w:rsidDel="00EA4C45">
          <w:rPr>
            <w:rFonts w:eastAsia="Times"/>
            <w:color w:val="000000" w:themeColor="text1"/>
            <w:sz w:val="20"/>
            <w:szCs w:val="22"/>
            <w:rPrChange w:id="3267" w:author="Frances Pene" w:date="2020-10-30T08:44:00Z">
              <w:rPr>
                <w:bCs/>
                <w:color w:val="000000"/>
                <w:sz w:val="20"/>
                <w:szCs w:val="22"/>
              </w:rPr>
            </w:rPrChange>
          </w:rPr>
          <w:delText>s</w:delText>
        </w:r>
      </w:del>
      <w:r w:rsidR="004C4506" w:rsidRPr="00EA4C45">
        <w:rPr>
          <w:rFonts w:eastAsia="Times"/>
          <w:color w:val="000000" w:themeColor="text1"/>
          <w:sz w:val="20"/>
          <w:szCs w:val="22"/>
          <w:rPrChange w:id="3268" w:author="Frances Pene" w:date="2020-10-30T08:44:00Z">
            <w:rPr>
              <w:bCs/>
              <w:color w:val="000000"/>
              <w:sz w:val="20"/>
              <w:szCs w:val="22"/>
            </w:rPr>
          </w:rPrChange>
        </w:rPr>
        <w:t xml:space="preserve"> provide</w:t>
      </w:r>
      <w:ins w:id="3269" w:author="Frances Pene" w:date="2020-10-30T08:50:00Z">
        <w:r w:rsidR="00EA4C45">
          <w:rPr>
            <w:rFonts w:eastAsia="Times"/>
            <w:color w:val="000000" w:themeColor="text1"/>
            <w:sz w:val="20"/>
            <w:szCs w:val="22"/>
          </w:rPr>
          <w:t>s</w:t>
        </w:r>
      </w:ins>
      <w:r w:rsidR="004C4506" w:rsidRPr="00EA4C45">
        <w:rPr>
          <w:rFonts w:eastAsia="Times"/>
          <w:color w:val="000000" w:themeColor="text1"/>
          <w:sz w:val="20"/>
          <w:szCs w:val="22"/>
          <w:rPrChange w:id="3270" w:author="Frances Pene" w:date="2020-10-30T08:44:00Z">
            <w:rPr>
              <w:bCs/>
              <w:color w:val="000000"/>
              <w:sz w:val="20"/>
              <w:szCs w:val="22"/>
            </w:rPr>
          </w:rPrChange>
        </w:rPr>
        <w:t xml:space="preserve"> for the safety of every user</w:t>
      </w:r>
      <w:del w:id="3271" w:author="Frances Pene" w:date="2020-10-30T08:50:00Z">
        <w:r w:rsidR="004C4506" w:rsidRPr="00EA4C45" w:rsidDel="00EA4C45">
          <w:rPr>
            <w:rFonts w:eastAsia="Times"/>
            <w:color w:val="000000" w:themeColor="text1"/>
            <w:sz w:val="20"/>
            <w:szCs w:val="22"/>
            <w:rPrChange w:id="3272" w:author="Frances Pene" w:date="2020-10-30T08:44:00Z">
              <w:rPr>
                <w:bCs/>
                <w:color w:val="000000"/>
                <w:sz w:val="20"/>
                <w:szCs w:val="22"/>
              </w:rPr>
            </w:rPrChange>
          </w:rPr>
          <w:delText>s</w:delText>
        </w:r>
      </w:del>
      <w:r w:rsidR="004C4506" w:rsidRPr="00EA4C45">
        <w:rPr>
          <w:rFonts w:eastAsia="Times"/>
          <w:color w:val="000000" w:themeColor="text1"/>
          <w:sz w:val="20"/>
          <w:szCs w:val="22"/>
          <w:rPrChange w:id="3273" w:author="Frances Pene" w:date="2020-10-30T08:44:00Z">
            <w:rPr>
              <w:bCs/>
              <w:color w:val="000000"/>
              <w:sz w:val="20"/>
              <w:szCs w:val="22"/>
            </w:rPr>
          </w:rPrChange>
        </w:rPr>
        <w:t xml:space="preserve"> of the road, including pedestrians. </w:t>
      </w:r>
      <w:ins w:id="3274" w:author="Frances Pene" w:date="2020-10-30T08:50:00Z">
        <w:r w:rsidR="00EA4C45">
          <w:rPr>
            <w:rFonts w:eastAsia="Times"/>
            <w:color w:val="000000" w:themeColor="text1"/>
            <w:sz w:val="20"/>
            <w:szCs w:val="22"/>
          </w:rPr>
          <w:t>The c</w:t>
        </w:r>
      </w:ins>
      <w:del w:id="3275" w:author="Frances Pene" w:date="2020-10-30T08:50:00Z">
        <w:r w:rsidR="004C4506" w:rsidRPr="00EA4C45" w:rsidDel="00EA4C45">
          <w:rPr>
            <w:rFonts w:eastAsia="Times"/>
            <w:color w:val="000000" w:themeColor="text1"/>
            <w:sz w:val="20"/>
            <w:szCs w:val="22"/>
            <w:rPrChange w:id="3276" w:author="Frances Pene" w:date="2020-10-30T08:44:00Z">
              <w:rPr>
                <w:bCs/>
                <w:color w:val="000000"/>
                <w:sz w:val="20"/>
                <w:szCs w:val="22"/>
              </w:rPr>
            </w:rPrChange>
          </w:rPr>
          <w:delText>C</w:delText>
        </w:r>
      </w:del>
      <w:r w:rsidR="004C4506" w:rsidRPr="00EA4C45">
        <w:rPr>
          <w:rFonts w:eastAsia="Times"/>
          <w:color w:val="000000" w:themeColor="text1"/>
          <w:sz w:val="20"/>
          <w:szCs w:val="22"/>
          <w:rPrChange w:id="3277" w:author="Frances Pene" w:date="2020-10-30T08:44:00Z">
            <w:rPr>
              <w:bCs/>
              <w:color w:val="000000"/>
              <w:sz w:val="20"/>
              <w:szCs w:val="22"/>
            </w:rPr>
          </w:rPrChange>
        </w:rPr>
        <w:t xml:space="preserve">urrent width of roads </w:t>
      </w:r>
      <w:del w:id="3278" w:author="Frances Pene" w:date="2020-10-30T08:50:00Z">
        <w:r w:rsidR="004C4506" w:rsidRPr="00EA4C45" w:rsidDel="00EA4C45">
          <w:rPr>
            <w:rFonts w:eastAsia="Times"/>
            <w:color w:val="000000" w:themeColor="text1"/>
            <w:sz w:val="20"/>
            <w:szCs w:val="22"/>
            <w:rPrChange w:id="3279" w:author="Frances Pene" w:date="2020-10-30T08:44:00Z">
              <w:rPr>
                <w:bCs/>
                <w:color w:val="000000"/>
                <w:sz w:val="20"/>
                <w:szCs w:val="22"/>
              </w:rPr>
            </w:rPrChange>
          </w:rPr>
          <w:delText xml:space="preserve">would </w:delText>
        </w:r>
      </w:del>
      <w:ins w:id="3280" w:author="Frances Pene" w:date="2020-10-30T08:50:00Z">
        <w:r w:rsidR="00EA4C45">
          <w:rPr>
            <w:rFonts w:eastAsia="Times"/>
            <w:color w:val="000000" w:themeColor="text1"/>
            <w:sz w:val="20"/>
            <w:szCs w:val="22"/>
          </w:rPr>
          <w:t xml:space="preserve">do </w:t>
        </w:r>
      </w:ins>
      <w:r w:rsidR="004C4506" w:rsidRPr="00EA4C45">
        <w:rPr>
          <w:rFonts w:eastAsia="Times"/>
          <w:color w:val="000000" w:themeColor="text1"/>
          <w:sz w:val="20"/>
          <w:szCs w:val="22"/>
          <w:rPrChange w:id="3281" w:author="Frances Pene" w:date="2020-10-30T08:44:00Z">
            <w:rPr>
              <w:bCs/>
              <w:color w:val="000000"/>
              <w:sz w:val="20"/>
              <w:szCs w:val="22"/>
            </w:rPr>
          </w:rPrChange>
        </w:rPr>
        <w:t>not permit allocating a particular lane for bicycles, buses</w:t>
      </w:r>
      <w:ins w:id="3282" w:author="Frances Pene" w:date="2020-10-30T08:50:00Z">
        <w:r w:rsidR="00EA4C45">
          <w:rPr>
            <w:rFonts w:eastAsia="Times"/>
            <w:color w:val="000000" w:themeColor="text1"/>
            <w:sz w:val="20"/>
            <w:szCs w:val="22"/>
          </w:rPr>
          <w:t>,</w:t>
        </w:r>
      </w:ins>
      <w:r w:rsidR="004C4506" w:rsidRPr="00EA4C45">
        <w:rPr>
          <w:rFonts w:eastAsia="Times"/>
          <w:color w:val="000000" w:themeColor="text1"/>
          <w:sz w:val="20"/>
          <w:szCs w:val="22"/>
          <w:rPrChange w:id="3283" w:author="Frances Pene" w:date="2020-10-30T08:44:00Z">
            <w:rPr>
              <w:bCs/>
              <w:color w:val="000000"/>
              <w:sz w:val="20"/>
              <w:szCs w:val="22"/>
            </w:rPr>
          </w:rPrChange>
        </w:rPr>
        <w:t xml:space="preserve"> etc</w:t>
      </w:r>
      <w:ins w:id="3284" w:author="Frances Pene" w:date="2020-10-30T08:50:00Z">
        <w:r w:rsidR="00EA4C45">
          <w:rPr>
            <w:rFonts w:eastAsia="Times"/>
            <w:color w:val="000000" w:themeColor="text1"/>
            <w:sz w:val="20"/>
            <w:szCs w:val="22"/>
          </w:rPr>
          <w:t>.</w:t>
        </w:r>
      </w:ins>
      <w:r w:rsidR="004C4506" w:rsidRPr="00EA4C45">
        <w:rPr>
          <w:rFonts w:eastAsia="Times"/>
          <w:color w:val="000000" w:themeColor="text1"/>
          <w:sz w:val="20"/>
          <w:szCs w:val="22"/>
          <w:rPrChange w:id="3285" w:author="Frances Pene" w:date="2020-10-30T08:44:00Z">
            <w:rPr>
              <w:bCs/>
              <w:color w:val="000000"/>
              <w:sz w:val="20"/>
              <w:szCs w:val="22"/>
            </w:rPr>
          </w:rPrChange>
        </w:rPr>
        <w:t xml:space="preserve"> other than the footpaths for pedestrians.  </w:t>
      </w:r>
    </w:p>
    <w:p w14:paraId="665DEDBB" w14:textId="77777777" w:rsidR="006C3210" w:rsidRPr="00EA4C45" w:rsidRDefault="006C3210" w:rsidP="000859C0">
      <w:pPr>
        <w:pStyle w:val="NormalWeb"/>
        <w:ind w:left="720"/>
        <w:textAlignment w:val="baseline"/>
        <w:rPr>
          <w:rFonts w:eastAsia="Times"/>
          <w:color w:val="000000" w:themeColor="text1"/>
          <w:sz w:val="20"/>
          <w:szCs w:val="22"/>
          <w:rPrChange w:id="3286" w:author="Frances Pene" w:date="2020-10-30T08:44:00Z">
            <w:rPr>
              <w:bCs/>
              <w:color w:val="000000"/>
              <w:sz w:val="20"/>
              <w:szCs w:val="22"/>
            </w:rPr>
          </w:rPrChange>
        </w:rPr>
      </w:pPr>
    </w:p>
    <w:p w14:paraId="23F51C80" w14:textId="0EED60E8" w:rsidR="008E41CE" w:rsidRPr="003E5F10" w:rsidRDefault="008E41CE" w:rsidP="0079440B">
      <w:pPr>
        <w:pStyle w:val="NormalWeb"/>
        <w:numPr>
          <w:ilvl w:val="0"/>
          <w:numId w:val="16"/>
        </w:numPr>
        <w:textAlignment w:val="baseline"/>
        <w:rPr>
          <w:b/>
          <w:bCs/>
          <w:color w:val="000000"/>
          <w:sz w:val="20"/>
          <w:szCs w:val="22"/>
        </w:rPr>
      </w:pPr>
      <w:r w:rsidRPr="00EA4C45">
        <w:rPr>
          <w:color w:val="000000"/>
          <w:sz w:val="20"/>
          <w:szCs w:val="22"/>
          <w:rPrChange w:id="3287" w:author="Frances Pene" w:date="2020-10-30T08:51:00Z">
            <w:rPr>
              <w:b/>
              <w:bCs/>
              <w:color w:val="000000"/>
              <w:sz w:val="20"/>
              <w:szCs w:val="22"/>
            </w:rPr>
          </w:rPrChange>
        </w:rPr>
        <w:t>Send a mechanic to HEV/EV maintenance training</w:t>
      </w:r>
      <w:r w:rsidRPr="003E5F10">
        <w:rPr>
          <w:color w:val="000000"/>
          <w:sz w:val="20"/>
          <w:szCs w:val="22"/>
        </w:rPr>
        <w:t xml:space="preserve"> in Japan or New Zealand</w:t>
      </w:r>
      <w:del w:id="3288" w:author="Frances Pene" w:date="2020-10-30T08:51:00Z">
        <w:r w:rsidRPr="003E5F10" w:rsidDel="00EA4C45">
          <w:rPr>
            <w:color w:val="000000"/>
            <w:sz w:val="20"/>
            <w:szCs w:val="22"/>
          </w:rPr>
          <w:delText>:</w:delText>
        </w:r>
      </w:del>
      <w:ins w:id="3289" w:author="Frances Pene" w:date="2020-10-30T08:51:00Z">
        <w:r w:rsidR="00EA4C45">
          <w:rPr>
            <w:color w:val="000000"/>
            <w:sz w:val="20"/>
            <w:szCs w:val="22"/>
          </w:rPr>
          <w:t>.</w:t>
        </w:r>
      </w:ins>
    </w:p>
    <w:p w14:paraId="0D531446" w14:textId="3E525EE7" w:rsidR="008E41CE" w:rsidRPr="003E5F10" w:rsidRDefault="008E41CE" w:rsidP="00EC1E1E">
      <w:pPr>
        <w:pStyle w:val="NormalWeb"/>
        <w:numPr>
          <w:ilvl w:val="1"/>
          <w:numId w:val="23"/>
        </w:numPr>
        <w:jc w:val="both"/>
        <w:rPr>
          <w:sz w:val="22"/>
        </w:rPr>
      </w:pPr>
      <w:r w:rsidRPr="003E5F10">
        <w:rPr>
          <w:color w:val="000000"/>
          <w:sz w:val="20"/>
          <w:szCs w:val="22"/>
        </w:rPr>
        <w:t>This facilitates the adoption of both HEVs and EVs. Toyota operates a training program</w:t>
      </w:r>
      <w:ins w:id="3290" w:author="Frances Pene" w:date="2020-10-30T08:52:00Z">
        <w:r w:rsidR="00EA4C45">
          <w:rPr>
            <w:color w:val="000000"/>
            <w:sz w:val="20"/>
            <w:szCs w:val="22"/>
          </w:rPr>
          <w:t>me</w:t>
        </w:r>
      </w:ins>
      <w:r w:rsidRPr="003E5F10">
        <w:rPr>
          <w:color w:val="000000"/>
          <w:sz w:val="20"/>
          <w:szCs w:val="22"/>
        </w:rPr>
        <w:t xml:space="preserve"> in Japan specifically for foreign nationals, and MITO is developing a similar technical program</w:t>
      </w:r>
      <w:ins w:id="3291" w:author="Frances Pene" w:date="2020-10-30T08:52:00Z">
        <w:r w:rsidR="00EA4C45">
          <w:rPr>
            <w:color w:val="000000"/>
            <w:sz w:val="20"/>
            <w:szCs w:val="22"/>
          </w:rPr>
          <w:t>me</w:t>
        </w:r>
      </w:ins>
      <w:r w:rsidRPr="003E5F10">
        <w:rPr>
          <w:color w:val="000000"/>
          <w:sz w:val="20"/>
          <w:szCs w:val="22"/>
        </w:rPr>
        <w:t xml:space="preserve"> in New Zealand. Scholarships could be available through Toyota, MITO</w:t>
      </w:r>
      <w:del w:id="3292" w:author="Frances Pene" w:date="2020-10-30T08:52:00Z">
        <w:r w:rsidRPr="003E5F10" w:rsidDel="00EA4C45">
          <w:rPr>
            <w:color w:val="000000"/>
            <w:sz w:val="20"/>
            <w:szCs w:val="22"/>
          </w:rPr>
          <w:delText>,</w:delText>
        </w:r>
      </w:del>
      <w:r w:rsidRPr="003E5F10">
        <w:rPr>
          <w:color w:val="000000"/>
          <w:sz w:val="20"/>
          <w:szCs w:val="22"/>
        </w:rPr>
        <w:t xml:space="preserve"> or JICA to make this a low-cost option to ensure that Tonga has the technical capacity to repair and maintain new vehicle technologies. </w:t>
      </w:r>
    </w:p>
    <w:p w14:paraId="473D76A1" w14:textId="77777777" w:rsidR="008E41CE" w:rsidRPr="003E5F10" w:rsidRDefault="008E41CE" w:rsidP="00EC1E1E">
      <w:pPr>
        <w:pStyle w:val="NormalWeb"/>
        <w:numPr>
          <w:ilvl w:val="1"/>
          <w:numId w:val="23"/>
        </w:numPr>
        <w:jc w:val="both"/>
        <w:rPr>
          <w:sz w:val="22"/>
        </w:rPr>
      </w:pPr>
      <w:r w:rsidRPr="003E5F10">
        <w:rPr>
          <w:i/>
          <w:iCs/>
          <w:color w:val="000000"/>
          <w:sz w:val="20"/>
          <w:szCs w:val="22"/>
        </w:rPr>
        <w:t xml:space="preserve">Resource: </w:t>
      </w:r>
      <w:hyperlink r:id="rId69" w:history="1">
        <w:r w:rsidRPr="003E5F10">
          <w:rPr>
            <w:rStyle w:val="Hyperlink"/>
            <w:color w:val="1155CC"/>
            <w:sz w:val="20"/>
            <w:szCs w:val="22"/>
          </w:rPr>
          <w:t>Toyota Tajimi Service Center</w:t>
        </w:r>
      </w:hyperlink>
    </w:p>
    <w:p w14:paraId="1BFCD6FB" w14:textId="77777777" w:rsidR="008E41CE" w:rsidRPr="003E5F10" w:rsidRDefault="008E41CE" w:rsidP="00EC1E1E">
      <w:pPr>
        <w:pStyle w:val="NormalWeb"/>
        <w:numPr>
          <w:ilvl w:val="1"/>
          <w:numId w:val="23"/>
        </w:numPr>
        <w:jc w:val="both"/>
        <w:rPr>
          <w:rStyle w:val="Hyperlink"/>
          <w:sz w:val="22"/>
        </w:rPr>
      </w:pPr>
      <w:r w:rsidRPr="003E5F10">
        <w:rPr>
          <w:i/>
          <w:iCs/>
          <w:color w:val="000000"/>
          <w:sz w:val="20"/>
          <w:szCs w:val="22"/>
        </w:rPr>
        <w:t xml:space="preserve">Resource: </w:t>
      </w:r>
      <w:hyperlink r:id="rId70" w:history="1">
        <w:r w:rsidRPr="003E5F10">
          <w:rPr>
            <w:rStyle w:val="Hyperlink"/>
            <w:color w:val="1155CC"/>
            <w:sz w:val="20"/>
            <w:szCs w:val="22"/>
          </w:rPr>
          <w:t>MITO Automotive Electrical Engineering Program</w:t>
        </w:r>
      </w:hyperlink>
    </w:p>
    <w:p w14:paraId="517E204D" w14:textId="77777777" w:rsidR="006C3210" w:rsidRDefault="006C3210" w:rsidP="00EC1E1E">
      <w:pPr>
        <w:pStyle w:val="NormalWeb"/>
        <w:ind w:left="709"/>
        <w:jc w:val="both"/>
        <w:textAlignment w:val="baseline"/>
        <w:rPr>
          <w:b/>
          <w:color w:val="000000"/>
          <w:sz w:val="20"/>
          <w:szCs w:val="22"/>
        </w:rPr>
      </w:pPr>
    </w:p>
    <w:p w14:paraId="2B3B209A" w14:textId="4B9B9520" w:rsidR="006C3210" w:rsidRDefault="00F405A1">
      <w:pPr>
        <w:pStyle w:val="NormalWeb"/>
        <w:ind w:left="1080"/>
        <w:jc w:val="both"/>
        <w:textAlignment w:val="baseline"/>
        <w:rPr>
          <w:color w:val="000000"/>
          <w:sz w:val="20"/>
          <w:szCs w:val="22"/>
        </w:rPr>
        <w:pPrChange w:id="3293" w:author="Frances Pene" w:date="2020-10-30T15:07:00Z">
          <w:pPr>
            <w:pStyle w:val="NormalWeb"/>
            <w:ind w:left="709"/>
            <w:jc w:val="both"/>
            <w:textAlignment w:val="baseline"/>
          </w:pPr>
        </w:pPrChange>
      </w:pPr>
      <w:r w:rsidRPr="00F405A1">
        <w:rPr>
          <w:b/>
          <w:color w:val="000000"/>
          <w:sz w:val="20"/>
          <w:szCs w:val="22"/>
        </w:rPr>
        <w:t xml:space="preserve">Consideration: </w:t>
      </w:r>
      <w:r w:rsidRPr="00F405A1">
        <w:rPr>
          <w:color w:val="000000"/>
          <w:sz w:val="20"/>
          <w:szCs w:val="22"/>
        </w:rPr>
        <w:t>Given a small market</w:t>
      </w:r>
      <w:r>
        <w:rPr>
          <w:b/>
          <w:color w:val="000000"/>
          <w:sz w:val="20"/>
          <w:szCs w:val="22"/>
        </w:rPr>
        <w:t xml:space="preserve"> </w:t>
      </w:r>
      <w:r w:rsidRPr="00F405A1">
        <w:rPr>
          <w:color w:val="000000"/>
          <w:sz w:val="20"/>
          <w:szCs w:val="22"/>
        </w:rPr>
        <w:t xml:space="preserve">with high staff turnover and loss of trained people due to migration, consider working with </w:t>
      </w:r>
      <w:del w:id="3294" w:author="Frances Pene" w:date="2020-10-30T08:54:00Z">
        <w:r w:rsidRPr="00F405A1" w:rsidDel="00B665D3">
          <w:rPr>
            <w:color w:val="000000"/>
            <w:sz w:val="20"/>
            <w:szCs w:val="22"/>
          </w:rPr>
          <w:delText xml:space="preserve">the </w:delText>
        </w:r>
      </w:del>
      <w:ins w:id="3295" w:author="Frances Pene" w:date="2020-10-30T08:54:00Z">
        <w:r w:rsidR="00B665D3">
          <w:rPr>
            <w:color w:val="000000"/>
            <w:sz w:val="20"/>
            <w:szCs w:val="22"/>
          </w:rPr>
          <w:t xml:space="preserve">a </w:t>
        </w:r>
      </w:ins>
      <w:r w:rsidRPr="00F405A1">
        <w:rPr>
          <w:color w:val="000000"/>
          <w:sz w:val="20"/>
          <w:szCs w:val="22"/>
        </w:rPr>
        <w:t>local industry, e.g Toyota</w:t>
      </w:r>
      <w:del w:id="3296" w:author="Frances Pene" w:date="2020-10-30T08:54:00Z">
        <w:r w:rsidRPr="00F405A1" w:rsidDel="00B665D3">
          <w:rPr>
            <w:color w:val="000000"/>
            <w:sz w:val="20"/>
            <w:szCs w:val="22"/>
          </w:rPr>
          <w:delText>,</w:delText>
        </w:r>
      </w:del>
      <w:ins w:id="3297" w:author="Frances Pene" w:date="2020-10-30T08:55:00Z">
        <w:r w:rsidR="00B665D3">
          <w:rPr>
            <w:color w:val="000000"/>
            <w:sz w:val="20"/>
            <w:szCs w:val="22"/>
          </w:rPr>
          <w:t>, to c</w:t>
        </w:r>
      </w:ins>
      <w:del w:id="3298" w:author="Frances Pene" w:date="2020-10-30T08:54:00Z">
        <w:r w:rsidRPr="00F405A1" w:rsidDel="00B665D3">
          <w:rPr>
            <w:color w:val="000000"/>
            <w:sz w:val="20"/>
            <w:szCs w:val="22"/>
          </w:rPr>
          <w:delText xml:space="preserve"> to </w:delText>
        </w:r>
      </w:del>
      <w:del w:id="3299" w:author="Frances Pene" w:date="2020-10-30T08:55:00Z">
        <w:r w:rsidRPr="00F405A1" w:rsidDel="00B665D3">
          <w:rPr>
            <w:color w:val="000000"/>
            <w:sz w:val="20"/>
            <w:szCs w:val="22"/>
          </w:rPr>
          <w:delText>c</w:delText>
        </w:r>
      </w:del>
      <w:r w:rsidRPr="00F405A1">
        <w:rPr>
          <w:color w:val="000000"/>
          <w:sz w:val="20"/>
          <w:szCs w:val="22"/>
        </w:rPr>
        <w:t xml:space="preserve">onduct local training </w:t>
      </w:r>
      <w:ins w:id="3300" w:author="Frances Pene" w:date="2020-10-30T08:55:00Z">
        <w:r w:rsidR="00B665D3">
          <w:rPr>
            <w:color w:val="000000"/>
            <w:sz w:val="20"/>
            <w:szCs w:val="22"/>
          </w:rPr>
          <w:t xml:space="preserve">for </w:t>
        </w:r>
      </w:ins>
      <w:del w:id="3301" w:author="Frances Pene" w:date="2020-10-30T08:55:00Z">
        <w:r w:rsidRPr="00F405A1" w:rsidDel="00B665D3">
          <w:rPr>
            <w:color w:val="000000"/>
            <w:sz w:val="20"/>
            <w:szCs w:val="22"/>
          </w:rPr>
          <w:delText xml:space="preserve">so as to benefit </w:delText>
        </w:r>
      </w:del>
      <w:del w:id="3302" w:author="Frances Pene" w:date="2020-10-30T08:54:00Z">
        <w:r w:rsidRPr="00F405A1" w:rsidDel="00B665D3">
          <w:rPr>
            <w:color w:val="000000"/>
            <w:sz w:val="20"/>
            <w:szCs w:val="22"/>
          </w:rPr>
          <w:delText>more</w:delText>
        </w:r>
        <w:r w:rsidDel="00B665D3">
          <w:rPr>
            <w:color w:val="000000"/>
            <w:sz w:val="20"/>
            <w:szCs w:val="22"/>
          </w:rPr>
          <w:delText xml:space="preserve"> </w:delText>
        </w:r>
      </w:del>
      <w:r>
        <w:rPr>
          <w:color w:val="000000"/>
          <w:sz w:val="20"/>
          <w:szCs w:val="22"/>
        </w:rPr>
        <w:t xml:space="preserve">local </w:t>
      </w:r>
      <w:r w:rsidRPr="00F405A1">
        <w:rPr>
          <w:color w:val="000000"/>
          <w:sz w:val="20"/>
          <w:szCs w:val="22"/>
        </w:rPr>
        <w:t xml:space="preserve"> </w:t>
      </w:r>
      <w:r>
        <w:rPr>
          <w:color w:val="000000"/>
          <w:sz w:val="20"/>
          <w:szCs w:val="22"/>
        </w:rPr>
        <w:t>mechanics</w:t>
      </w:r>
      <w:ins w:id="3303" w:author="Frances Pene" w:date="2020-10-30T08:56:00Z">
        <w:r w:rsidR="00B665D3">
          <w:rPr>
            <w:color w:val="000000"/>
            <w:sz w:val="20"/>
            <w:szCs w:val="22"/>
          </w:rPr>
          <w:t>. T</w:t>
        </w:r>
      </w:ins>
      <w:del w:id="3304" w:author="Frances Pene" w:date="2020-10-30T08:56:00Z">
        <w:r w:rsidDel="00B665D3">
          <w:rPr>
            <w:color w:val="000000"/>
            <w:sz w:val="20"/>
            <w:szCs w:val="22"/>
          </w:rPr>
          <w:delText xml:space="preserve"> </w:delText>
        </w:r>
        <w:r w:rsidRPr="00F405A1" w:rsidDel="00B665D3">
          <w:rPr>
            <w:color w:val="000000"/>
            <w:sz w:val="20"/>
            <w:szCs w:val="22"/>
          </w:rPr>
          <w:delText>and for t</w:delText>
        </w:r>
      </w:del>
      <w:r w:rsidRPr="00F405A1">
        <w:rPr>
          <w:color w:val="000000"/>
          <w:sz w:val="20"/>
          <w:szCs w:val="22"/>
        </w:rPr>
        <w:t xml:space="preserve">he training </w:t>
      </w:r>
      <w:ins w:id="3305" w:author="Frances Pene" w:date="2020-10-30T08:56:00Z">
        <w:r w:rsidR="00B665D3">
          <w:rPr>
            <w:color w:val="000000"/>
            <w:sz w:val="20"/>
            <w:szCs w:val="22"/>
          </w:rPr>
          <w:t xml:space="preserve">would </w:t>
        </w:r>
      </w:ins>
      <w:del w:id="3306" w:author="Frances Pene" w:date="2020-10-30T08:57:00Z">
        <w:r w:rsidRPr="00F405A1" w:rsidDel="00B665D3">
          <w:rPr>
            <w:color w:val="000000"/>
            <w:sz w:val="20"/>
            <w:szCs w:val="22"/>
          </w:rPr>
          <w:delText xml:space="preserve">to </w:delText>
        </w:r>
      </w:del>
      <w:r w:rsidRPr="00F405A1">
        <w:rPr>
          <w:color w:val="000000"/>
          <w:sz w:val="20"/>
          <w:szCs w:val="22"/>
        </w:rPr>
        <w:t xml:space="preserve">be </w:t>
      </w:r>
      <w:del w:id="3307" w:author="Frances Pene" w:date="2020-10-30T08:56:00Z">
        <w:r w:rsidRPr="00F405A1" w:rsidDel="00B665D3">
          <w:rPr>
            <w:color w:val="000000"/>
            <w:sz w:val="20"/>
            <w:szCs w:val="22"/>
          </w:rPr>
          <w:delText xml:space="preserve">based </w:delText>
        </w:r>
      </w:del>
      <w:ins w:id="3308" w:author="Frances Pene" w:date="2020-10-30T08:56:00Z">
        <w:r w:rsidR="00B665D3">
          <w:rPr>
            <w:color w:val="000000"/>
            <w:sz w:val="20"/>
            <w:szCs w:val="22"/>
          </w:rPr>
          <w:t>conducted by</w:t>
        </w:r>
      </w:ins>
      <w:del w:id="3309" w:author="Frances Pene" w:date="2020-10-30T08:56:00Z">
        <w:r w:rsidRPr="00F405A1" w:rsidDel="00B665D3">
          <w:rPr>
            <w:color w:val="000000"/>
            <w:sz w:val="20"/>
            <w:szCs w:val="22"/>
          </w:rPr>
          <w:delText>on</w:delText>
        </w:r>
      </w:del>
      <w:r w:rsidRPr="00F405A1">
        <w:rPr>
          <w:color w:val="000000"/>
          <w:sz w:val="20"/>
          <w:szCs w:val="22"/>
        </w:rPr>
        <w:t xml:space="preserve"> accredited</w:t>
      </w:r>
      <w:r>
        <w:rPr>
          <w:color w:val="000000"/>
          <w:sz w:val="20"/>
          <w:szCs w:val="22"/>
        </w:rPr>
        <w:t xml:space="preserve"> trainers </w:t>
      </w:r>
      <w:del w:id="3310" w:author="Frances Pene" w:date="2020-10-30T08:57:00Z">
        <w:r w:rsidDel="00B665D3">
          <w:rPr>
            <w:color w:val="000000"/>
            <w:sz w:val="20"/>
            <w:szCs w:val="22"/>
          </w:rPr>
          <w:delText xml:space="preserve">and </w:delText>
        </w:r>
      </w:del>
      <w:ins w:id="3311" w:author="Frances Pene" w:date="2020-10-30T08:57:00Z">
        <w:r w:rsidR="00B665D3">
          <w:rPr>
            <w:color w:val="000000"/>
            <w:sz w:val="20"/>
            <w:szCs w:val="22"/>
          </w:rPr>
          <w:t xml:space="preserve">teaching accredited </w:t>
        </w:r>
      </w:ins>
      <w:r>
        <w:rPr>
          <w:color w:val="000000"/>
          <w:sz w:val="20"/>
          <w:szCs w:val="22"/>
        </w:rPr>
        <w:t xml:space="preserve">courses. </w:t>
      </w:r>
      <w:r w:rsidR="005B0429">
        <w:rPr>
          <w:color w:val="000000"/>
          <w:sz w:val="20"/>
          <w:szCs w:val="22"/>
        </w:rPr>
        <w:t>Training in NZ and Japan should be on speciali</w:t>
      </w:r>
      <w:ins w:id="3312" w:author="Frances Pene" w:date="2020-10-30T08:54:00Z">
        <w:r w:rsidR="00B665D3">
          <w:rPr>
            <w:color w:val="000000"/>
            <w:sz w:val="20"/>
            <w:szCs w:val="22"/>
          </w:rPr>
          <w:t>s</w:t>
        </w:r>
      </w:ins>
      <w:del w:id="3313" w:author="Frances Pene" w:date="2020-10-30T08:54:00Z">
        <w:r w:rsidR="005B0429" w:rsidDel="00B665D3">
          <w:rPr>
            <w:color w:val="000000"/>
            <w:sz w:val="20"/>
            <w:szCs w:val="22"/>
          </w:rPr>
          <w:delText>z</w:delText>
        </w:r>
      </w:del>
      <w:r w:rsidR="005B0429">
        <w:rPr>
          <w:color w:val="000000"/>
          <w:sz w:val="20"/>
          <w:szCs w:val="22"/>
        </w:rPr>
        <w:t>ed areas targeting sponsored participants with years of experience</w:t>
      </w:r>
      <w:del w:id="3314" w:author="Frances Pene" w:date="2020-10-30T08:54:00Z">
        <w:r w:rsidR="005B0429" w:rsidDel="00B665D3">
          <w:rPr>
            <w:color w:val="000000"/>
            <w:sz w:val="20"/>
            <w:szCs w:val="22"/>
          </w:rPr>
          <w:delText>s</w:delText>
        </w:r>
      </w:del>
      <w:r w:rsidR="005B0429">
        <w:rPr>
          <w:color w:val="000000"/>
          <w:sz w:val="20"/>
          <w:szCs w:val="22"/>
        </w:rPr>
        <w:t xml:space="preserve"> in the industry.    </w:t>
      </w:r>
    </w:p>
    <w:p w14:paraId="4DD02284" w14:textId="33E31F78" w:rsidR="008E41CE" w:rsidRPr="00F405A1" w:rsidRDefault="00F405A1" w:rsidP="00EC1E1E">
      <w:pPr>
        <w:pStyle w:val="NormalWeb"/>
        <w:ind w:left="709"/>
        <w:jc w:val="both"/>
        <w:textAlignment w:val="baseline"/>
        <w:rPr>
          <w:b/>
          <w:color w:val="000000"/>
          <w:sz w:val="20"/>
          <w:szCs w:val="22"/>
        </w:rPr>
      </w:pPr>
      <w:r>
        <w:rPr>
          <w:b/>
          <w:color w:val="000000"/>
          <w:sz w:val="20"/>
          <w:szCs w:val="22"/>
        </w:rPr>
        <w:t xml:space="preserve">  </w:t>
      </w:r>
    </w:p>
    <w:p w14:paraId="44C8F8CC" w14:textId="147AF0D0" w:rsidR="008E41CE" w:rsidRPr="003E5F10" w:rsidRDefault="008E41CE" w:rsidP="00EC1E1E">
      <w:pPr>
        <w:pStyle w:val="NormalWeb"/>
        <w:numPr>
          <w:ilvl w:val="0"/>
          <w:numId w:val="16"/>
        </w:numPr>
        <w:jc w:val="both"/>
        <w:textAlignment w:val="baseline"/>
        <w:rPr>
          <w:b/>
          <w:bCs/>
          <w:color w:val="000000"/>
          <w:sz w:val="20"/>
          <w:szCs w:val="22"/>
        </w:rPr>
      </w:pPr>
      <w:r w:rsidRPr="003E5F10">
        <w:rPr>
          <w:color w:val="000000"/>
          <w:sz w:val="20"/>
          <w:szCs w:val="22"/>
        </w:rPr>
        <w:t>Provide pedestrians (particularly school</w:t>
      </w:r>
      <w:ins w:id="3315" w:author="Frances Pene" w:date="2020-10-30T08:57:00Z">
        <w:r w:rsidR="00B665D3">
          <w:rPr>
            <w:color w:val="000000"/>
            <w:sz w:val="20"/>
            <w:szCs w:val="22"/>
          </w:rPr>
          <w:t>-</w:t>
        </w:r>
      </w:ins>
      <w:del w:id="3316" w:author="Frances Pene" w:date="2020-10-30T08:57:00Z">
        <w:r w:rsidRPr="003E5F10" w:rsidDel="00B665D3">
          <w:rPr>
            <w:color w:val="000000"/>
            <w:sz w:val="20"/>
            <w:szCs w:val="22"/>
          </w:rPr>
          <w:delText xml:space="preserve"> </w:delText>
        </w:r>
      </w:del>
      <w:r w:rsidRPr="003E5F10">
        <w:rPr>
          <w:color w:val="000000"/>
          <w:sz w:val="20"/>
          <w:szCs w:val="22"/>
        </w:rPr>
        <w:t>children) and cyclists with</w:t>
      </w:r>
      <w:r w:rsidRPr="003E5F10">
        <w:rPr>
          <w:b/>
          <w:bCs/>
          <w:color w:val="000000"/>
          <w:sz w:val="20"/>
          <w:szCs w:val="22"/>
        </w:rPr>
        <w:t xml:space="preserve"> safety reflectors</w:t>
      </w:r>
      <w:r w:rsidR="00AA3CBD">
        <w:rPr>
          <w:b/>
          <w:bCs/>
          <w:color w:val="000000"/>
          <w:sz w:val="20"/>
          <w:szCs w:val="22"/>
        </w:rPr>
        <w:t xml:space="preserve"> and lights</w:t>
      </w:r>
      <w:del w:id="3317" w:author="Frances Pene" w:date="2020-10-30T08:58:00Z">
        <w:r w:rsidRPr="003E5F10" w:rsidDel="00B665D3">
          <w:rPr>
            <w:color w:val="000000"/>
            <w:sz w:val="20"/>
            <w:szCs w:val="22"/>
          </w:rPr>
          <w:delText>:</w:delText>
        </w:r>
      </w:del>
      <w:ins w:id="3318" w:author="Frances Pene" w:date="2020-10-30T08:58:00Z">
        <w:r w:rsidR="00B665D3">
          <w:rPr>
            <w:color w:val="000000"/>
            <w:sz w:val="20"/>
            <w:szCs w:val="22"/>
          </w:rPr>
          <w:t>.</w:t>
        </w:r>
      </w:ins>
    </w:p>
    <w:p w14:paraId="6CFD7197" w14:textId="5A65B370" w:rsidR="008E41CE" w:rsidRPr="003E5F10" w:rsidRDefault="008E41CE" w:rsidP="00EC1E1E">
      <w:pPr>
        <w:pStyle w:val="NormalWeb"/>
        <w:numPr>
          <w:ilvl w:val="1"/>
          <w:numId w:val="21"/>
        </w:numPr>
        <w:jc w:val="both"/>
        <w:rPr>
          <w:sz w:val="22"/>
        </w:rPr>
      </w:pPr>
      <w:r w:rsidRPr="003E5F10">
        <w:rPr>
          <w:color w:val="000000"/>
          <w:sz w:val="20"/>
          <w:szCs w:val="22"/>
        </w:rPr>
        <w:t xml:space="preserve">VKT will increase so long as pedestrians feel safer in cars than on foot. Travelling on foot at night is a particular concern </w:t>
      </w:r>
      <w:ins w:id="3319" w:author="Frances Pene" w:date="2020-10-30T08:58:00Z">
        <w:r w:rsidR="00B665D3">
          <w:rPr>
            <w:color w:val="000000"/>
            <w:sz w:val="20"/>
            <w:szCs w:val="22"/>
          </w:rPr>
          <w:t>(</w:t>
        </w:r>
      </w:ins>
      <w:del w:id="3320" w:author="Frances Pene" w:date="2020-10-30T08:58:00Z">
        <w:r w:rsidRPr="003E5F10" w:rsidDel="00B665D3">
          <w:rPr>
            <w:color w:val="000000"/>
            <w:sz w:val="20"/>
            <w:szCs w:val="22"/>
          </w:rPr>
          <w:delText xml:space="preserve">as seventy-five percent </w:delText>
        </w:r>
      </w:del>
      <w:ins w:id="3321" w:author="Frances Pene" w:date="2020-10-30T08:58:00Z">
        <w:r w:rsidR="00B665D3">
          <w:rPr>
            <w:color w:val="000000"/>
            <w:sz w:val="20"/>
            <w:szCs w:val="22"/>
          </w:rPr>
          <w:t xml:space="preserve">75% </w:t>
        </w:r>
      </w:ins>
      <w:r w:rsidRPr="003E5F10">
        <w:rPr>
          <w:color w:val="000000"/>
          <w:sz w:val="20"/>
          <w:szCs w:val="22"/>
        </w:rPr>
        <w:t>of US accidents resulting in a pedestrian casualty occur</w:t>
      </w:r>
      <w:del w:id="3322" w:author="Frances Pene" w:date="2020-10-30T08:59:00Z">
        <w:r w:rsidRPr="003E5F10" w:rsidDel="00B665D3">
          <w:rPr>
            <w:color w:val="000000"/>
            <w:sz w:val="20"/>
            <w:szCs w:val="22"/>
          </w:rPr>
          <w:delText>red</w:delText>
        </w:r>
      </w:del>
      <w:r w:rsidRPr="003E5F10">
        <w:rPr>
          <w:color w:val="000000"/>
          <w:sz w:val="20"/>
          <w:szCs w:val="22"/>
        </w:rPr>
        <w:t xml:space="preserve"> in the dark</w:t>
      </w:r>
      <w:del w:id="3323" w:author="Frances Pene" w:date="2020-10-30T08:59:00Z">
        <w:r w:rsidRPr="003E5F10" w:rsidDel="00B665D3">
          <w:rPr>
            <w:color w:val="000000"/>
            <w:sz w:val="20"/>
            <w:szCs w:val="22"/>
          </w:rPr>
          <w:delText>.</w:delText>
        </w:r>
      </w:del>
      <w:r w:rsidRPr="003E5F10">
        <w:rPr>
          <w:rStyle w:val="EndnoteReference"/>
          <w:color w:val="000000"/>
          <w:sz w:val="20"/>
          <w:szCs w:val="22"/>
        </w:rPr>
        <w:endnoteReference w:id="58"/>
      </w:r>
      <w:del w:id="3324" w:author="Frances Pene" w:date="2020-10-30T08:59:00Z">
        <w:r w:rsidRPr="003E5F10" w:rsidDel="00B665D3">
          <w:rPr>
            <w:color w:val="000000"/>
            <w:sz w:val="20"/>
            <w:szCs w:val="22"/>
          </w:rPr>
          <w:delText xml:space="preserve"> </w:delText>
        </w:r>
      </w:del>
      <w:ins w:id="3325" w:author="Frances Pene" w:date="2020-10-30T08:59:00Z">
        <w:r w:rsidR="00B665D3">
          <w:rPr>
            <w:color w:val="000000"/>
            <w:sz w:val="20"/>
            <w:szCs w:val="22"/>
          </w:rPr>
          <w:t xml:space="preserve">). </w:t>
        </w:r>
      </w:ins>
      <w:r w:rsidRPr="003E5F10">
        <w:rPr>
          <w:color w:val="000000"/>
          <w:sz w:val="20"/>
          <w:szCs w:val="22"/>
        </w:rPr>
        <w:t>Various pilot program</w:t>
      </w:r>
      <w:ins w:id="3326" w:author="Frances Pene" w:date="2020-10-30T08:59:00Z">
        <w:r w:rsidR="00B665D3">
          <w:rPr>
            <w:color w:val="000000"/>
            <w:sz w:val="20"/>
            <w:szCs w:val="22"/>
          </w:rPr>
          <w:t>me</w:t>
        </w:r>
      </w:ins>
      <w:r w:rsidRPr="003E5F10">
        <w:rPr>
          <w:color w:val="000000"/>
          <w:sz w:val="20"/>
          <w:szCs w:val="22"/>
        </w:rPr>
        <w:t>s to distribute reflectors</w:t>
      </w:r>
      <w:r w:rsidR="00AA3CBD">
        <w:rPr>
          <w:color w:val="000000"/>
          <w:sz w:val="20"/>
          <w:szCs w:val="22"/>
        </w:rPr>
        <w:t xml:space="preserve"> or lights</w:t>
      </w:r>
      <w:r w:rsidRPr="003E5F10">
        <w:rPr>
          <w:color w:val="000000"/>
          <w:sz w:val="20"/>
          <w:szCs w:val="22"/>
        </w:rPr>
        <w:t xml:space="preserve"> to school</w:t>
      </w:r>
      <w:ins w:id="3327" w:author="Frances Pene" w:date="2020-10-30T08:59:00Z">
        <w:r w:rsidR="00B665D3">
          <w:rPr>
            <w:color w:val="000000"/>
            <w:sz w:val="20"/>
            <w:szCs w:val="22"/>
          </w:rPr>
          <w:t>-</w:t>
        </w:r>
      </w:ins>
      <w:del w:id="3328" w:author="Frances Pene" w:date="2020-10-30T08:59:00Z">
        <w:r w:rsidRPr="003E5F10" w:rsidDel="00B665D3">
          <w:rPr>
            <w:color w:val="000000"/>
            <w:sz w:val="20"/>
            <w:szCs w:val="22"/>
          </w:rPr>
          <w:delText xml:space="preserve"> </w:delText>
        </w:r>
      </w:del>
      <w:r w:rsidRPr="003E5F10">
        <w:rPr>
          <w:color w:val="000000"/>
          <w:sz w:val="20"/>
          <w:szCs w:val="22"/>
        </w:rPr>
        <w:t>children have proven effective</w:t>
      </w:r>
      <w:del w:id="3329" w:author="Frances Pene" w:date="2020-10-30T09:00:00Z">
        <w:r w:rsidRPr="003E5F10" w:rsidDel="00B665D3">
          <w:rPr>
            <w:color w:val="000000"/>
            <w:sz w:val="20"/>
            <w:szCs w:val="22"/>
          </w:rPr>
          <w:delText xml:space="preserve"> at mitigating accidents</w:delText>
        </w:r>
      </w:del>
      <w:r w:rsidRPr="003E5F10">
        <w:rPr>
          <w:color w:val="000000"/>
          <w:sz w:val="20"/>
          <w:szCs w:val="22"/>
        </w:rPr>
        <w:t>. Studies identify that reflector vests are the most effective option for increasing the visibility of cyclists to drivers.</w:t>
      </w:r>
      <w:r w:rsidRPr="003E5F10">
        <w:rPr>
          <w:rStyle w:val="EndnoteReference"/>
          <w:color w:val="000000"/>
          <w:sz w:val="20"/>
          <w:szCs w:val="22"/>
        </w:rPr>
        <w:endnoteReference w:id="59"/>
      </w:r>
    </w:p>
    <w:p w14:paraId="51FB92A2" w14:textId="77777777" w:rsidR="008E41CE" w:rsidRPr="003E5F10" w:rsidRDefault="008E41CE" w:rsidP="00EC1E1E">
      <w:pPr>
        <w:pStyle w:val="NormalWeb"/>
        <w:numPr>
          <w:ilvl w:val="1"/>
          <w:numId w:val="21"/>
        </w:numPr>
        <w:jc w:val="both"/>
        <w:rPr>
          <w:sz w:val="22"/>
        </w:rPr>
      </w:pPr>
      <w:r w:rsidRPr="003E5F10">
        <w:rPr>
          <w:i/>
          <w:iCs/>
          <w:color w:val="000000"/>
          <w:sz w:val="20"/>
          <w:szCs w:val="22"/>
        </w:rPr>
        <w:t xml:space="preserve">Resource: </w:t>
      </w:r>
      <w:hyperlink r:id="rId71" w:history="1">
        <w:r w:rsidRPr="003E5F10">
          <w:rPr>
            <w:rStyle w:val="Hyperlink"/>
            <w:color w:val="1155CC"/>
            <w:sz w:val="20"/>
            <w:szCs w:val="22"/>
          </w:rPr>
          <w:t>A Road Safety Manual for Decision-Makers and Practitioners (Pages 78-81)</w:t>
        </w:r>
      </w:hyperlink>
    </w:p>
    <w:p w14:paraId="51E814DE" w14:textId="77777777" w:rsidR="006C3210" w:rsidRDefault="006C3210" w:rsidP="00EC1E1E">
      <w:pPr>
        <w:pStyle w:val="NormalWeb"/>
        <w:ind w:left="709"/>
        <w:jc w:val="both"/>
        <w:textAlignment w:val="baseline"/>
        <w:rPr>
          <w:b/>
          <w:color w:val="000000"/>
          <w:sz w:val="20"/>
          <w:szCs w:val="22"/>
        </w:rPr>
      </w:pPr>
    </w:p>
    <w:p w14:paraId="3B353688" w14:textId="502FBED4" w:rsidR="008E41CE" w:rsidRDefault="005B0429">
      <w:pPr>
        <w:pStyle w:val="NormalWeb"/>
        <w:ind w:left="1080"/>
        <w:jc w:val="both"/>
        <w:textAlignment w:val="baseline"/>
        <w:rPr>
          <w:color w:val="000000"/>
          <w:sz w:val="20"/>
          <w:szCs w:val="22"/>
        </w:rPr>
        <w:pPrChange w:id="3330" w:author="Frances Pene" w:date="2020-10-30T15:08:00Z">
          <w:pPr>
            <w:pStyle w:val="NormalWeb"/>
            <w:ind w:left="709"/>
            <w:jc w:val="both"/>
            <w:textAlignment w:val="baseline"/>
          </w:pPr>
        </w:pPrChange>
      </w:pPr>
      <w:r w:rsidRPr="00CE6C69">
        <w:rPr>
          <w:b/>
          <w:color w:val="000000"/>
          <w:sz w:val="20"/>
          <w:szCs w:val="22"/>
        </w:rPr>
        <w:t xml:space="preserve">Consideration: </w:t>
      </w:r>
      <w:ins w:id="3331" w:author="Frances Pene" w:date="2020-10-30T09:00:00Z">
        <w:r w:rsidR="00B665D3">
          <w:rPr>
            <w:b/>
            <w:color w:val="000000"/>
            <w:sz w:val="20"/>
            <w:szCs w:val="22"/>
          </w:rPr>
          <w:t>The s</w:t>
        </w:r>
      </w:ins>
      <w:del w:id="3332" w:author="Frances Pene" w:date="2020-10-30T09:00:00Z">
        <w:r w:rsidRPr="00CE6C69" w:rsidDel="00B665D3">
          <w:rPr>
            <w:color w:val="000000"/>
            <w:sz w:val="20"/>
            <w:szCs w:val="22"/>
          </w:rPr>
          <w:delText>S</w:delText>
        </w:r>
      </w:del>
      <w:r w:rsidRPr="00CE6C69">
        <w:rPr>
          <w:color w:val="000000"/>
          <w:sz w:val="20"/>
          <w:szCs w:val="22"/>
        </w:rPr>
        <w:t>afety of children and pedestrians is a very high priority of the Ministry of Police in enforcing the relevant legislation</w:t>
      </w:r>
      <w:del w:id="3333" w:author="Frances Pene" w:date="2020-10-30T09:00:00Z">
        <w:r w:rsidRPr="00CE6C69" w:rsidDel="00B665D3">
          <w:rPr>
            <w:color w:val="000000"/>
            <w:sz w:val="20"/>
            <w:szCs w:val="22"/>
          </w:rPr>
          <w:delText>s</w:delText>
        </w:r>
      </w:del>
      <w:r w:rsidRPr="00CE6C69">
        <w:rPr>
          <w:color w:val="000000"/>
          <w:sz w:val="20"/>
          <w:szCs w:val="22"/>
        </w:rPr>
        <w:t xml:space="preserve">. </w:t>
      </w:r>
      <w:r w:rsidR="00CE6C69" w:rsidRPr="00CE6C69">
        <w:rPr>
          <w:color w:val="000000"/>
          <w:sz w:val="20"/>
          <w:szCs w:val="22"/>
        </w:rPr>
        <w:t xml:space="preserve"> </w:t>
      </w:r>
      <w:r w:rsidRPr="00CE6C69">
        <w:rPr>
          <w:color w:val="000000"/>
          <w:sz w:val="20"/>
          <w:szCs w:val="22"/>
        </w:rPr>
        <w:t>Pedestrian casualt</w:t>
      </w:r>
      <w:del w:id="3334" w:author="Frances Pene" w:date="2020-10-30T09:01:00Z">
        <w:r w:rsidRPr="00CE6C69" w:rsidDel="00B665D3">
          <w:rPr>
            <w:color w:val="000000"/>
            <w:sz w:val="20"/>
            <w:szCs w:val="22"/>
          </w:rPr>
          <w:delText xml:space="preserve">y </w:delText>
        </w:r>
      </w:del>
      <w:ins w:id="3335" w:author="Frances Pene" w:date="2020-10-30T09:01:00Z">
        <w:r w:rsidR="00B665D3">
          <w:rPr>
            <w:color w:val="000000"/>
            <w:sz w:val="20"/>
            <w:szCs w:val="22"/>
          </w:rPr>
          <w:t xml:space="preserve">ies </w:t>
        </w:r>
      </w:ins>
      <w:r w:rsidRPr="00CE6C69">
        <w:rPr>
          <w:color w:val="000000"/>
          <w:sz w:val="20"/>
          <w:szCs w:val="22"/>
        </w:rPr>
        <w:t xml:space="preserve">at night </w:t>
      </w:r>
      <w:r w:rsidR="00CE6C69" w:rsidRPr="00CE6C69">
        <w:rPr>
          <w:color w:val="000000"/>
          <w:sz w:val="20"/>
          <w:szCs w:val="22"/>
        </w:rPr>
        <w:t xml:space="preserve">due to absence of reflectors and lights are </w:t>
      </w:r>
      <w:del w:id="3336" w:author="Frances Pene" w:date="2020-10-30T09:01:00Z">
        <w:r w:rsidR="00CE6C69" w:rsidRPr="00CE6C69" w:rsidDel="00B665D3">
          <w:rPr>
            <w:color w:val="000000"/>
            <w:sz w:val="20"/>
            <w:szCs w:val="22"/>
          </w:rPr>
          <w:delText xml:space="preserve">at a </w:delText>
        </w:r>
      </w:del>
      <w:r w:rsidR="00CE6C69" w:rsidRPr="00CE6C69">
        <w:rPr>
          <w:color w:val="000000"/>
          <w:sz w:val="20"/>
          <w:szCs w:val="22"/>
        </w:rPr>
        <w:t xml:space="preserve">minimal. </w:t>
      </w:r>
      <w:r w:rsidR="00CE6C69">
        <w:rPr>
          <w:color w:val="000000"/>
          <w:sz w:val="20"/>
          <w:szCs w:val="22"/>
        </w:rPr>
        <w:t xml:space="preserve">More and more footpaths are constructed in the town areas and are heavily used by people doing evening and early morning exercises.   </w:t>
      </w:r>
    </w:p>
    <w:p w14:paraId="6745CAA7" w14:textId="77777777" w:rsidR="006C3210" w:rsidRPr="00CE6C69" w:rsidRDefault="006C3210" w:rsidP="005B0429">
      <w:pPr>
        <w:pStyle w:val="NormalWeb"/>
        <w:ind w:left="709"/>
        <w:textAlignment w:val="baseline"/>
        <w:rPr>
          <w:b/>
          <w:color w:val="000000"/>
          <w:sz w:val="20"/>
          <w:szCs w:val="22"/>
        </w:rPr>
      </w:pPr>
    </w:p>
    <w:p w14:paraId="0379C58B" w14:textId="10851824" w:rsidR="008E41CE" w:rsidRPr="003E5F10" w:rsidRDefault="008E41CE" w:rsidP="00EC1E1E">
      <w:pPr>
        <w:pStyle w:val="NormalWeb"/>
        <w:numPr>
          <w:ilvl w:val="0"/>
          <w:numId w:val="16"/>
        </w:numPr>
        <w:jc w:val="both"/>
        <w:textAlignment w:val="baseline"/>
        <w:rPr>
          <w:color w:val="000000"/>
          <w:sz w:val="20"/>
          <w:szCs w:val="22"/>
        </w:rPr>
      </w:pPr>
      <w:r w:rsidRPr="003E5F10">
        <w:rPr>
          <w:color w:val="000000"/>
          <w:sz w:val="20"/>
          <w:szCs w:val="22"/>
        </w:rPr>
        <w:t xml:space="preserve">Install </w:t>
      </w:r>
      <w:r w:rsidRPr="003E5F10">
        <w:rPr>
          <w:b/>
          <w:bCs/>
          <w:color w:val="000000"/>
          <w:sz w:val="20"/>
          <w:szCs w:val="22"/>
        </w:rPr>
        <w:t xml:space="preserve">rumble strips </w:t>
      </w:r>
      <w:r w:rsidRPr="003E5F10">
        <w:rPr>
          <w:bCs/>
          <w:color w:val="000000"/>
          <w:sz w:val="20"/>
          <w:szCs w:val="22"/>
        </w:rPr>
        <w:t>and painted lines</w:t>
      </w:r>
      <w:r w:rsidRPr="003E5F10">
        <w:rPr>
          <w:b/>
          <w:bCs/>
          <w:color w:val="000000"/>
          <w:sz w:val="20"/>
          <w:szCs w:val="22"/>
        </w:rPr>
        <w:t xml:space="preserve"> </w:t>
      </w:r>
      <w:r w:rsidRPr="003E5F10">
        <w:rPr>
          <w:color w:val="000000"/>
          <w:sz w:val="20"/>
          <w:szCs w:val="22"/>
        </w:rPr>
        <w:t>demarcating lane boundaries to increase pedestrian and biker safety</w:t>
      </w:r>
      <w:del w:id="3337" w:author="Frances Pene" w:date="2020-10-30T09:02:00Z">
        <w:r w:rsidRPr="003E5F10" w:rsidDel="00B665D3">
          <w:rPr>
            <w:color w:val="000000"/>
            <w:sz w:val="20"/>
            <w:szCs w:val="22"/>
          </w:rPr>
          <w:delText>:</w:delText>
        </w:r>
      </w:del>
      <w:ins w:id="3338" w:author="Frances Pene" w:date="2020-10-30T09:02:00Z">
        <w:r w:rsidR="00B665D3">
          <w:rPr>
            <w:color w:val="000000"/>
            <w:sz w:val="20"/>
            <w:szCs w:val="22"/>
          </w:rPr>
          <w:t>.</w:t>
        </w:r>
      </w:ins>
    </w:p>
    <w:p w14:paraId="719C1992" w14:textId="35D6499B" w:rsidR="008E41CE" w:rsidRPr="003E5F10" w:rsidRDefault="008E41CE" w:rsidP="00EC1E1E">
      <w:pPr>
        <w:pStyle w:val="NormalWeb"/>
        <w:numPr>
          <w:ilvl w:val="1"/>
          <w:numId w:val="20"/>
        </w:numPr>
        <w:jc w:val="both"/>
        <w:rPr>
          <w:sz w:val="22"/>
        </w:rPr>
      </w:pPr>
      <w:r w:rsidRPr="003E5F10">
        <w:rPr>
          <w:color w:val="000000"/>
          <w:sz w:val="20"/>
          <w:szCs w:val="22"/>
        </w:rPr>
        <w:t>As most countries develop, they initiate a negative feedback loop. Cars are prioriti</w:t>
      </w:r>
      <w:ins w:id="3339" w:author="Frances Pene" w:date="2020-10-30T09:03:00Z">
        <w:r w:rsidR="00B665D3">
          <w:rPr>
            <w:color w:val="000000"/>
            <w:sz w:val="20"/>
            <w:szCs w:val="22"/>
          </w:rPr>
          <w:t>s</w:t>
        </w:r>
      </w:ins>
      <w:del w:id="3340" w:author="Frances Pene" w:date="2020-10-30T09:03:00Z">
        <w:r w:rsidRPr="003E5F10" w:rsidDel="00B665D3">
          <w:rPr>
            <w:color w:val="000000"/>
            <w:sz w:val="20"/>
            <w:szCs w:val="22"/>
          </w:rPr>
          <w:delText>z</w:delText>
        </w:r>
      </w:del>
      <w:r w:rsidRPr="003E5F10">
        <w:rPr>
          <w:color w:val="000000"/>
          <w:sz w:val="20"/>
          <w:szCs w:val="22"/>
        </w:rPr>
        <w:t xml:space="preserve">ed, VKT increases, </w:t>
      </w:r>
      <w:ins w:id="3341" w:author="Frances Pene" w:date="2020-10-30T09:04:00Z">
        <w:r w:rsidR="002A2BF0">
          <w:rPr>
            <w:color w:val="000000"/>
            <w:sz w:val="20"/>
            <w:szCs w:val="22"/>
          </w:rPr>
          <w:t xml:space="preserve">and </w:t>
        </w:r>
      </w:ins>
      <w:r w:rsidRPr="003E5F10">
        <w:rPr>
          <w:color w:val="000000"/>
          <w:sz w:val="20"/>
          <w:szCs w:val="22"/>
        </w:rPr>
        <w:t>pedestrian and biker safety decreases</w:t>
      </w:r>
      <w:ins w:id="3342" w:author="Frances Pene" w:date="2020-10-30T09:05:00Z">
        <w:r w:rsidR="002A2BF0">
          <w:rPr>
            <w:color w:val="000000"/>
            <w:sz w:val="20"/>
            <w:szCs w:val="22"/>
          </w:rPr>
          <w:t>, which</w:t>
        </w:r>
      </w:ins>
      <w:del w:id="3343" w:author="Frances Pene" w:date="2020-10-30T09:04:00Z">
        <w:r w:rsidRPr="003E5F10" w:rsidDel="002A2BF0">
          <w:rPr>
            <w:color w:val="000000"/>
            <w:sz w:val="20"/>
            <w:szCs w:val="22"/>
          </w:rPr>
          <w:delText>, which</w:delText>
        </w:r>
      </w:del>
      <w:r w:rsidRPr="003E5F10">
        <w:rPr>
          <w:color w:val="000000"/>
          <w:sz w:val="20"/>
          <w:szCs w:val="22"/>
        </w:rPr>
        <w:t xml:space="preserve"> </w:t>
      </w:r>
      <w:del w:id="3344" w:author="Frances Pene" w:date="2020-10-30T09:04:00Z">
        <w:r w:rsidRPr="003E5F10" w:rsidDel="002A2BF0">
          <w:rPr>
            <w:color w:val="000000"/>
            <w:sz w:val="20"/>
            <w:szCs w:val="22"/>
          </w:rPr>
          <w:delText xml:space="preserve">incentives </w:delText>
        </w:r>
      </w:del>
      <w:ins w:id="3345" w:author="Frances Pene" w:date="2020-10-30T09:04:00Z">
        <w:r w:rsidR="002A2BF0">
          <w:rPr>
            <w:color w:val="000000"/>
            <w:sz w:val="20"/>
            <w:szCs w:val="22"/>
          </w:rPr>
          <w:t xml:space="preserve">encourages </w:t>
        </w:r>
      </w:ins>
      <w:r w:rsidRPr="003E5F10">
        <w:rPr>
          <w:color w:val="000000"/>
          <w:sz w:val="20"/>
          <w:szCs w:val="22"/>
        </w:rPr>
        <w:t>travel by car instead of walking or biking. Tonga</w:t>
      </w:r>
      <w:ins w:id="3346" w:author="Frances Pene" w:date="2020-10-30T09:05:00Z">
        <w:r w:rsidR="002A2BF0">
          <w:rPr>
            <w:color w:val="000000"/>
            <w:sz w:val="20"/>
            <w:szCs w:val="22"/>
          </w:rPr>
          <w:t>,</w:t>
        </w:r>
      </w:ins>
      <w:r w:rsidRPr="003E5F10">
        <w:rPr>
          <w:color w:val="000000"/>
          <w:sz w:val="20"/>
          <w:szCs w:val="22"/>
        </w:rPr>
        <w:t xml:space="preserve"> therefore</w:t>
      </w:r>
      <w:ins w:id="3347" w:author="Frances Pene" w:date="2020-10-30T09:05:00Z">
        <w:r w:rsidR="002A2BF0">
          <w:rPr>
            <w:color w:val="000000"/>
            <w:sz w:val="20"/>
            <w:szCs w:val="22"/>
          </w:rPr>
          <w:t>,</w:t>
        </w:r>
      </w:ins>
      <w:r w:rsidRPr="003E5F10">
        <w:rPr>
          <w:color w:val="000000"/>
          <w:sz w:val="20"/>
          <w:szCs w:val="22"/>
        </w:rPr>
        <w:t xml:space="preserve"> needs to safeguard pedestrian and biker space before this feedback loop commences. Rumble strips are a relatively inexpensive and effective way to keep drivers off the shoulder of the road, providing pedestrians with a reassurance of safety. In areas where the road is too narrow, “sharrows” reserve space for bikers and increase driver awareness.</w:t>
      </w:r>
    </w:p>
    <w:p w14:paraId="0C8DD919" w14:textId="77777777" w:rsidR="008E41CE" w:rsidRPr="003E5F10" w:rsidRDefault="008E41CE" w:rsidP="00EC1E1E">
      <w:pPr>
        <w:pStyle w:val="NormalWeb"/>
        <w:numPr>
          <w:ilvl w:val="1"/>
          <w:numId w:val="20"/>
        </w:numPr>
        <w:jc w:val="both"/>
        <w:rPr>
          <w:sz w:val="22"/>
        </w:rPr>
      </w:pPr>
      <w:r w:rsidRPr="003E5F10">
        <w:rPr>
          <w:i/>
          <w:iCs/>
          <w:color w:val="000000"/>
          <w:sz w:val="20"/>
          <w:szCs w:val="22"/>
        </w:rPr>
        <w:t xml:space="preserve">Resource: </w:t>
      </w:r>
      <w:hyperlink r:id="rId72" w:history="1">
        <w:r w:rsidRPr="003E5F10">
          <w:rPr>
            <w:rStyle w:val="Hyperlink"/>
            <w:color w:val="1155CC"/>
            <w:sz w:val="20"/>
            <w:szCs w:val="22"/>
          </w:rPr>
          <w:t xml:space="preserve">Decision Support Guide for the Installation of Rumble Strips on Non-Freeways </w:t>
        </w:r>
      </w:hyperlink>
    </w:p>
    <w:p w14:paraId="38CE4CA7" w14:textId="77777777" w:rsidR="008E41CE" w:rsidRPr="003E5F10" w:rsidRDefault="008E41CE" w:rsidP="00EC1E1E">
      <w:pPr>
        <w:pStyle w:val="NormalWeb"/>
        <w:numPr>
          <w:ilvl w:val="1"/>
          <w:numId w:val="20"/>
        </w:numPr>
        <w:jc w:val="both"/>
        <w:rPr>
          <w:sz w:val="22"/>
        </w:rPr>
      </w:pPr>
      <w:r w:rsidRPr="003E5F10">
        <w:rPr>
          <w:i/>
          <w:iCs/>
          <w:color w:val="000000"/>
          <w:sz w:val="20"/>
          <w:szCs w:val="22"/>
        </w:rPr>
        <w:t xml:space="preserve">Resource: </w:t>
      </w:r>
      <w:hyperlink r:id="rId73" w:history="1">
        <w:r w:rsidRPr="003E5F10">
          <w:rPr>
            <w:rStyle w:val="Hyperlink"/>
            <w:color w:val="1155CC"/>
            <w:sz w:val="20"/>
            <w:szCs w:val="22"/>
          </w:rPr>
          <w:t>A Road Safety Manual For Decision-Makers and Practitioners (Page 28</w:t>
        </w:r>
      </w:hyperlink>
      <w:r w:rsidRPr="003E5F10">
        <w:rPr>
          <w:i/>
          <w:iCs/>
          <w:color w:val="000000"/>
          <w:sz w:val="20"/>
          <w:szCs w:val="22"/>
        </w:rPr>
        <w:t>)</w:t>
      </w:r>
    </w:p>
    <w:p w14:paraId="5D5F81D3" w14:textId="77777777" w:rsidR="008E41CE" w:rsidRPr="003E5F10" w:rsidRDefault="008E41CE" w:rsidP="000859C0">
      <w:pPr>
        <w:pStyle w:val="NormalWeb"/>
        <w:ind w:left="1440"/>
        <w:rPr>
          <w:sz w:val="22"/>
        </w:rPr>
      </w:pPr>
    </w:p>
    <w:p w14:paraId="34046FB8" w14:textId="77777777" w:rsidR="00725BB1" w:rsidRDefault="001F6AF6" w:rsidP="003E5F10">
      <w:pPr>
        <w:pStyle w:val="NormalWeb"/>
        <w:keepNext/>
      </w:pPr>
      <w:r w:rsidRPr="001F6AF6">
        <w:rPr>
          <w:noProof/>
        </w:rPr>
        <w:t xml:space="preserve"> </w:t>
      </w:r>
      <w:r>
        <w:rPr>
          <w:noProof/>
          <w:lang w:val="en-AU" w:eastAsia="en-AU"/>
        </w:rPr>
        <w:drawing>
          <wp:inline distT="0" distB="0" distL="0" distR="0" wp14:anchorId="58173F98" wp14:editId="0EEF93DF">
            <wp:extent cx="5943600" cy="27000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700020"/>
                    </a:xfrm>
                    <a:prstGeom prst="rect">
                      <a:avLst/>
                    </a:prstGeom>
                  </pic:spPr>
                </pic:pic>
              </a:graphicData>
            </a:graphic>
          </wp:inline>
        </w:drawing>
      </w:r>
    </w:p>
    <w:p w14:paraId="293EA72F" w14:textId="6C82F523" w:rsidR="00725BB1" w:rsidRDefault="00725BB1">
      <w:pPr>
        <w:pStyle w:val="Style4"/>
        <w:spacing w:after="0"/>
        <w:pPrChange w:id="3348" w:author="Frances Pene" w:date="2020-10-30T09:07:00Z">
          <w:pPr>
            <w:pStyle w:val="Caption"/>
            <w:jc w:val="center"/>
          </w:pPr>
        </w:pPrChange>
      </w:pPr>
      <w:r>
        <w:t xml:space="preserve">Figure </w:t>
      </w:r>
      <w:r w:rsidR="00525CA1">
        <w:rPr>
          <w:noProof/>
        </w:rPr>
        <w:t>33</w:t>
      </w:r>
      <w:ins w:id="3349" w:author="Frances Pene" w:date="2020-10-30T09:06:00Z">
        <w:r w:rsidR="002A2BF0">
          <w:rPr>
            <w:noProof/>
          </w:rPr>
          <w:t>:</w:t>
        </w:r>
      </w:ins>
      <w:r>
        <w:t xml:space="preserve"> Pedestrians in Tonga with limited right-of-way</w:t>
      </w:r>
      <w:r w:rsidR="001F6AF6">
        <w:t xml:space="preserve">, compared to </w:t>
      </w:r>
      <w:ins w:id="3350" w:author="Frances Pene" w:date="2020-10-30T09:06:00Z">
        <w:r w:rsidR="002A2BF0">
          <w:t xml:space="preserve">a </w:t>
        </w:r>
      </w:ins>
      <w:r w:rsidR="00D935E8">
        <w:t xml:space="preserve">road with </w:t>
      </w:r>
      <w:ins w:id="3351" w:author="Frances Pene" w:date="2020-10-30T09:06:00Z">
        <w:r w:rsidR="002A2BF0">
          <w:t xml:space="preserve">a </w:t>
        </w:r>
      </w:ins>
      <w:r w:rsidR="00D935E8">
        <w:t>designated bicycle/pedestrian lane</w:t>
      </w:r>
    </w:p>
    <w:p w14:paraId="63A07889" w14:textId="539916ED" w:rsidR="001F6AF6" w:rsidRPr="00585BE5" w:rsidRDefault="00502638">
      <w:pPr>
        <w:pStyle w:val="Style4"/>
        <w:pPrChange w:id="3352" w:author="Frances Pene" w:date="2020-10-30T09:07:00Z">
          <w:pPr>
            <w:jc w:val="center"/>
          </w:pPr>
        </w:pPrChange>
      </w:pPr>
      <w:ins w:id="3353" w:author="Frances Pene" w:date="2020-10-30T15:08:00Z">
        <w:r>
          <w:t>(</w:t>
        </w:r>
      </w:ins>
      <w:r w:rsidR="00D935E8">
        <w:t>Photo</w:t>
      </w:r>
      <w:ins w:id="3354" w:author="Frances Pene" w:date="2020-10-30T09:07:00Z">
        <w:r w:rsidR="002A2BF0">
          <w:t>s</w:t>
        </w:r>
      </w:ins>
      <w:r w:rsidR="00D935E8">
        <w:t xml:space="preserve"> </w:t>
      </w:r>
      <w:del w:id="3355" w:author="Frances Pene" w:date="2020-10-30T09:07:00Z">
        <w:r w:rsidR="001F6AF6" w:rsidRPr="00585BE5" w:rsidDel="002A2BF0">
          <w:delText xml:space="preserve">Sources: </w:delText>
        </w:r>
      </w:del>
      <w:ins w:id="3356" w:author="Frances Pene" w:date="2020-10-30T09:07:00Z">
        <w:r w:rsidR="002A2BF0">
          <w:t xml:space="preserve">by </w:t>
        </w:r>
      </w:ins>
      <w:r w:rsidR="001F6AF6" w:rsidRPr="00585BE5">
        <w:t>Caley Johnson and Kevin Collington</w:t>
      </w:r>
      <w:ins w:id="3357" w:author="Frances Pene" w:date="2020-10-30T15:08:00Z">
        <w:r>
          <w:t>)</w:t>
        </w:r>
      </w:ins>
    </w:p>
    <w:p w14:paraId="1BFC700D" w14:textId="46421AA0" w:rsidR="00AF0197" w:rsidRPr="002A2BF0" w:rsidRDefault="008E41CE">
      <w:pPr>
        <w:pStyle w:val="Style4"/>
        <w:ind w:left="284"/>
        <w:jc w:val="both"/>
        <w:rPr>
          <w:b w:val="0"/>
          <w:color w:val="000000"/>
          <w:sz w:val="20"/>
          <w:szCs w:val="22"/>
          <w:rPrChange w:id="3358" w:author="Frances Pene" w:date="2020-10-30T09:07:00Z">
            <w:rPr>
              <w:b/>
              <w:color w:val="000000"/>
              <w:sz w:val="20"/>
              <w:szCs w:val="22"/>
            </w:rPr>
          </w:rPrChange>
        </w:rPr>
        <w:pPrChange w:id="3359" w:author="Frances Pene" w:date="2020-10-30T15:08:00Z">
          <w:pPr>
            <w:pStyle w:val="NormalWeb"/>
            <w:ind w:left="709"/>
            <w:jc w:val="both"/>
            <w:textAlignment w:val="baseline"/>
          </w:pPr>
        </w:pPrChange>
      </w:pPr>
      <w:r w:rsidRPr="003E5F10">
        <w:rPr>
          <w:sz w:val="22"/>
        </w:rPr>
        <w:br/>
      </w:r>
      <w:r w:rsidR="00AF0197" w:rsidRPr="00CE6C69">
        <w:rPr>
          <w:color w:val="000000"/>
          <w:sz w:val="20"/>
          <w:szCs w:val="22"/>
        </w:rPr>
        <w:t xml:space="preserve">Consideration: </w:t>
      </w:r>
      <w:r w:rsidR="00AF0197" w:rsidRPr="002A2BF0">
        <w:rPr>
          <w:b w:val="0"/>
          <w:bCs w:val="0"/>
          <w:color w:val="000000"/>
          <w:sz w:val="20"/>
          <w:szCs w:val="22"/>
        </w:rPr>
        <w:t>As in #4 above,</w:t>
      </w:r>
      <w:r w:rsidR="00AF0197" w:rsidRPr="002A2BF0">
        <w:rPr>
          <w:b w:val="0"/>
          <w:bCs w:val="0"/>
          <w:color w:val="000000"/>
          <w:sz w:val="20"/>
          <w:szCs w:val="22"/>
          <w:rPrChange w:id="3360" w:author="Frances Pene" w:date="2020-10-30T09:07:00Z">
            <w:rPr>
              <w:bCs/>
              <w:color w:val="000000"/>
              <w:sz w:val="20"/>
              <w:szCs w:val="22"/>
            </w:rPr>
          </w:rPrChange>
        </w:rPr>
        <w:t xml:space="preserve"> s</w:t>
      </w:r>
      <w:r w:rsidR="00AF0197" w:rsidRPr="002A2BF0">
        <w:rPr>
          <w:b w:val="0"/>
          <w:bCs w:val="0"/>
          <w:color w:val="000000"/>
          <w:sz w:val="20"/>
          <w:szCs w:val="22"/>
        </w:rPr>
        <w:t>afety of children and pedestrians is a very high priority of the Ministry of Police in enforcing the relevant legislation</w:t>
      </w:r>
      <w:del w:id="3361" w:author="Frances Pene" w:date="2020-10-30T09:08:00Z">
        <w:r w:rsidR="00AF0197" w:rsidRPr="002A2BF0" w:rsidDel="002A2BF0">
          <w:rPr>
            <w:b w:val="0"/>
            <w:bCs w:val="0"/>
            <w:color w:val="000000"/>
            <w:sz w:val="20"/>
            <w:szCs w:val="22"/>
          </w:rPr>
          <w:delText>s</w:delText>
        </w:r>
      </w:del>
      <w:r w:rsidR="00AF0197" w:rsidRPr="002A2BF0">
        <w:rPr>
          <w:b w:val="0"/>
          <w:bCs w:val="0"/>
          <w:color w:val="000000"/>
          <w:sz w:val="20"/>
          <w:szCs w:val="22"/>
        </w:rPr>
        <w:t xml:space="preserve">.  Footpaths are the priority for pedestrians and </w:t>
      </w:r>
      <w:del w:id="3362" w:author="Frances Pene" w:date="2020-10-30T09:10:00Z">
        <w:r w:rsidR="00AF0197" w:rsidRPr="002A2BF0" w:rsidDel="002A2BF0">
          <w:rPr>
            <w:b w:val="0"/>
            <w:bCs w:val="0"/>
            <w:color w:val="000000"/>
            <w:sz w:val="20"/>
            <w:szCs w:val="22"/>
          </w:rPr>
          <w:delText xml:space="preserve"> </w:delText>
        </w:r>
      </w:del>
      <w:ins w:id="3363" w:author="Frances Pene" w:date="2020-10-30T09:10:00Z">
        <w:r w:rsidR="002A2BF0">
          <w:rPr>
            <w:b w:val="0"/>
            <w:bCs w:val="0"/>
            <w:color w:val="000000"/>
            <w:sz w:val="20"/>
            <w:szCs w:val="22"/>
          </w:rPr>
          <w:t xml:space="preserve">they </w:t>
        </w:r>
      </w:ins>
      <w:r w:rsidR="00AF0197" w:rsidRPr="002A2BF0">
        <w:rPr>
          <w:b w:val="0"/>
          <w:bCs w:val="0"/>
          <w:color w:val="000000"/>
          <w:sz w:val="20"/>
          <w:szCs w:val="22"/>
        </w:rPr>
        <w:t>are currently</w:t>
      </w:r>
      <w:ins w:id="3364" w:author="Frances Pene" w:date="2020-10-30T09:10:00Z">
        <w:r w:rsidR="002A2BF0">
          <w:rPr>
            <w:b w:val="0"/>
            <w:bCs w:val="0"/>
            <w:color w:val="000000"/>
            <w:sz w:val="20"/>
            <w:szCs w:val="22"/>
          </w:rPr>
          <w:t xml:space="preserve"> being</w:t>
        </w:r>
      </w:ins>
      <w:r w:rsidR="00AF0197" w:rsidRPr="002A2BF0">
        <w:rPr>
          <w:b w:val="0"/>
          <w:bCs w:val="0"/>
          <w:color w:val="000000"/>
          <w:sz w:val="20"/>
          <w:szCs w:val="22"/>
        </w:rPr>
        <w:t xml:space="preserve"> constructed in </w:t>
      </w:r>
      <w:del w:id="3365" w:author="Frances Pene" w:date="2020-10-30T09:10:00Z">
        <w:r w:rsidR="00AF0197" w:rsidRPr="002A2BF0" w:rsidDel="002A2BF0">
          <w:rPr>
            <w:b w:val="0"/>
            <w:bCs w:val="0"/>
            <w:color w:val="000000"/>
            <w:sz w:val="20"/>
            <w:szCs w:val="22"/>
          </w:rPr>
          <w:delText xml:space="preserve">the </w:delText>
        </w:r>
      </w:del>
      <w:r w:rsidR="00AF0197" w:rsidRPr="002A2BF0">
        <w:rPr>
          <w:b w:val="0"/>
          <w:bCs w:val="0"/>
          <w:color w:val="000000"/>
          <w:sz w:val="20"/>
          <w:szCs w:val="22"/>
        </w:rPr>
        <w:t xml:space="preserve">town areas and </w:t>
      </w:r>
      <w:del w:id="3366" w:author="Frances Pene" w:date="2020-10-30T09:10:00Z">
        <w:r w:rsidR="00AF0197" w:rsidRPr="002A2BF0" w:rsidDel="002A2BF0">
          <w:rPr>
            <w:b w:val="0"/>
            <w:bCs w:val="0"/>
            <w:color w:val="000000"/>
            <w:sz w:val="20"/>
            <w:szCs w:val="22"/>
          </w:rPr>
          <w:delText xml:space="preserve">are extending to </w:delText>
        </w:r>
      </w:del>
      <w:r w:rsidR="00AF0197" w:rsidRPr="002A2BF0">
        <w:rPr>
          <w:b w:val="0"/>
          <w:bCs w:val="0"/>
          <w:color w:val="000000"/>
          <w:sz w:val="20"/>
          <w:szCs w:val="22"/>
        </w:rPr>
        <w:t>villages</w:t>
      </w:r>
      <w:del w:id="3367" w:author="Frances Pene" w:date="2020-10-30T09:10:00Z">
        <w:r w:rsidR="00AF0197" w:rsidRPr="002A2BF0" w:rsidDel="002A2BF0">
          <w:rPr>
            <w:b w:val="0"/>
            <w:bCs w:val="0"/>
            <w:color w:val="000000"/>
            <w:sz w:val="20"/>
            <w:szCs w:val="22"/>
          </w:rPr>
          <w:delText xml:space="preserve"> now</w:delText>
        </w:r>
      </w:del>
      <w:r w:rsidR="00AF0197" w:rsidRPr="002A2BF0">
        <w:rPr>
          <w:b w:val="0"/>
          <w:bCs w:val="0"/>
          <w:color w:val="000000"/>
          <w:sz w:val="20"/>
          <w:szCs w:val="22"/>
        </w:rPr>
        <w:t xml:space="preserve">. </w:t>
      </w:r>
      <w:r w:rsidR="00AB2D7E" w:rsidRPr="002A2BF0">
        <w:rPr>
          <w:b w:val="0"/>
          <w:bCs w:val="0"/>
          <w:color w:val="000000"/>
          <w:sz w:val="20"/>
          <w:szCs w:val="22"/>
        </w:rPr>
        <w:t>Dedicated lanes need to be considered in light of the competing demands for parking spaces</w:t>
      </w:r>
      <w:ins w:id="3368" w:author="Frances Pene" w:date="2020-10-30T09:08:00Z">
        <w:r w:rsidR="002A2BF0">
          <w:rPr>
            <w:b w:val="0"/>
            <w:bCs w:val="0"/>
            <w:color w:val="000000"/>
            <w:sz w:val="20"/>
            <w:szCs w:val="22"/>
          </w:rPr>
          <w:t>,</w:t>
        </w:r>
      </w:ins>
      <w:r w:rsidR="00AB2D7E" w:rsidRPr="002A2BF0">
        <w:rPr>
          <w:b w:val="0"/>
          <w:bCs w:val="0"/>
          <w:color w:val="000000"/>
          <w:sz w:val="20"/>
          <w:szCs w:val="22"/>
        </w:rPr>
        <w:t xml:space="preserve"> as well as the practicality of enforcing and monitoring</w:t>
      </w:r>
      <w:ins w:id="3369" w:author="Frances Pene" w:date="2020-10-30T09:08:00Z">
        <w:r w:rsidR="002A2BF0">
          <w:rPr>
            <w:b w:val="0"/>
            <w:bCs w:val="0"/>
            <w:color w:val="000000"/>
            <w:sz w:val="20"/>
            <w:szCs w:val="22"/>
          </w:rPr>
          <w:t>,</w:t>
        </w:r>
      </w:ins>
      <w:r w:rsidR="00AB2D7E" w:rsidRPr="002A2BF0">
        <w:rPr>
          <w:b w:val="0"/>
          <w:bCs w:val="0"/>
          <w:color w:val="000000"/>
          <w:sz w:val="20"/>
          <w:szCs w:val="22"/>
        </w:rPr>
        <w:t xml:space="preserve"> given current capacity and technology.  </w:t>
      </w:r>
    </w:p>
    <w:p w14:paraId="1E3CFE08" w14:textId="77777777" w:rsidR="008E41CE" w:rsidRPr="003E5F10" w:rsidRDefault="008E41CE" w:rsidP="00EC1E1E">
      <w:pPr>
        <w:pStyle w:val="NormalWeb"/>
        <w:jc w:val="both"/>
        <w:rPr>
          <w:sz w:val="22"/>
        </w:rPr>
      </w:pPr>
    </w:p>
    <w:p w14:paraId="24EA3FB7" w14:textId="7BE7ADD2" w:rsidR="008E41CE" w:rsidRPr="003E5F10" w:rsidRDefault="008E41CE">
      <w:pPr>
        <w:pStyle w:val="NormalWeb"/>
        <w:numPr>
          <w:ilvl w:val="0"/>
          <w:numId w:val="16"/>
        </w:numPr>
        <w:ind w:left="284" w:hanging="284"/>
        <w:jc w:val="both"/>
        <w:textAlignment w:val="baseline"/>
        <w:rPr>
          <w:b/>
          <w:bCs/>
          <w:color w:val="000000"/>
          <w:sz w:val="20"/>
          <w:szCs w:val="22"/>
        </w:rPr>
        <w:pPrChange w:id="3370" w:author="Frances Pene" w:date="2020-10-30T09:32:00Z">
          <w:pPr>
            <w:pStyle w:val="NormalWeb"/>
            <w:numPr>
              <w:numId w:val="16"/>
            </w:numPr>
            <w:ind w:left="720" w:hanging="360"/>
            <w:jc w:val="both"/>
            <w:textAlignment w:val="baseline"/>
          </w:pPr>
        </w:pPrChange>
      </w:pPr>
      <w:r w:rsidRPr="003E5F10">
        <w:rPr>
          <w:b/>
          <w:bCs/>
          <w:color w:val="000000"/>
          <w:sz w:val="20"/>
          <w:szCs w:val="22"/>
        </w:rPr>
        <w:t xml:space="preserve">Limit </w:t>
      </w:r>
      <w:r w:rsidR="00E82805" w:rsidRPr="003E5F10">
        <w:rPr>
          <w:b/>
          <w:bCs/>
          <w:color w:val="000000"/>
          <w:sz w:val="20"/>
          <w:szCs w:val="22"/>
        </w:rPr>
        <w:t xml:space="preserve">idle time with </w:t>
      </w:r>
      <w:r w:rsidRPr="003E5F10">
        <w:rPr>
          <w:b/>
          <w:bCs/>
          <w:color w:val="000000"/>
          <w:sz w:val="20"/>
          <w:szCs w:val="22"/>
        </w:rPr>
        <w:t>the help of fleet partners and idle reduction technologies</w:t>
      </w:r>
    </w:p>
    <w:p w14:paraId="499B1BE8" w14:textId="77777777" w:rsidR="008E41CE" w:rsidRPr="003E5F10" w:rsidRDefault="008E41CE">
      <w:pPr>
        <w:pStyle w:val="NormalWeb"/>
        <w:numPr>
          <w:ilvl w:val="0"/>
          <w:numId w:val="73"/>
        </w:numPr>
        <w:ind w:left="851" w:hanging="284"/>
        <w:jc w:val="both"/>
        <w:textAlignment w:val="baseline"/>
        <w:rPr>
          <w:bCs/>
          <w:color w:val="000000"/>
          <w:sz w:val="20"/>
          <w:szCs w:val="22"/>
        </w:rPr>
        <w:pPrChange w:id="3371" w:author="Frances Pene" w:date="2020-10-30T09:35:00Z">
          <w:pPr>
            <w:pStyle w:val="NormalWeb"/>
            <w:numPr>
              <w:ilvl w:val="1"/>
              <w:numId w:val="16"/>
            </w:numPr>
            <w:ind w:left="1440" w:hanging="360"/>
            <w:jc w:val="both"/>
            <w:textAlignment w:val="baseline"/>
          </w:pPr>
        </w:pPrChange>
      </w:pPr>
      <w:r w:rsidRPr="003E5F10">
        <w:rPr>
          <w:bCs/>
          <w:color w:val="000000"/>
          <w:sz w:val="20"/>
          <w:szCs w:val="22"/>
        </w:rPr>
        <w:t>Fleets can greatly reduce their fuel and maintenance costs by reducing their idle time. Outreach and partnerships that help them realize these savings generally well accepted</w:t>
      </w:r>
      <w:r w:rsidR="00AA3CBD">
        <w:rPr>
          <w:bCs/>
          <w:color w:val="000000"/>
          <w:sz w:val="22"/>
          <w:szCs w:val="22"/>
        </w:rPr>
        <w:t>—especially when they are affiliated with schools since children are particularly susceptible to air pollution</w:t>
      </w:r>
      <w:r w:rsidRPr="003E5F10">
        <w:rPr>
          <w:bCs/>
          <w:color w:val="000000"/>
          <w:sz w:val="20"/>
          <w:szCs w:val="22"/>
        </w:rPr>
        <w:t>. In addition, many states and municipalities around the world successfully restrict idling due to air and noise concerns</w:t>
      </w:r>
      <w:r w:rsidRPr="003E5F10">
        <w:rPr>
          <w:rStyle w:val="EndnoteReference"/>
          <w:bCs/>
          <w:color w:val="000000"/>
          <w:sz w:val="20"/>
          <w:szCs w:val="22"/>
        </w:rPr>
        <w:endnoteReference w:id="60"/>
      </w:r>
      <w:r w:rsidRPr="003E5F10">
        <w:rPr>
          <w:bCs/>
          <w:color w:val="000000"/>
          <w:sz w:val="20"/>
          <w:szCs w:val="22"/>
        </w:rPr>
        <w:t xml:space="preserve">. Numerous technologies are available that allow vehicles to reduce their idle time while performing tasks required of the idling vehicle. </w:t>
      </w:r>
    </w:p>
    <w:p w14:paraId="5E8A779C" w14:textId="77777777" w:rsidR="00AA3CBD" w:rsidRPr="00585BE5" w:rsidRDefault="00AA3CBD">
      <w:pPr>
        <w:pStyle w:val="NormalWeb"/>
        <w:numPr>
          <w:ilvl w:val="0"/>
          <w:numId w:val="73"/>
        </w:numPr>
        <w:ind w:left="851" w:hanging="284"/>
        <w:jc w:val="both"/>
        <w:textAlignment w:val="baseline"/>
        <w:rPr>
          <w:color w:val="000000"/>
          <w:sz w:val="20"/>
        </w:rPr>
        <w:pPrChange w:id="3372" w:author="Frances Pene" w:date="2020-10-30T09:35:00Z">
          <w:pPr>
            <w:pStyle w:val="NormalWeb"/>
            <w:numPr>
              <w:ilvl w:val="1"/>
              <w:numId w:val="16"/>
            </w:numPr>
            <w:ind w:left="1440" w:hanging="360"/>
            <w:jc w:val="both"/>
            <w:textAlignment w:val="baseline"/>
          </w:pPr>
        </w:pPrChange>
      </w:pPr>
      <w:r w:rsidRPr="00585BE5">
        <w:rPr>
          <w:i/>
          <w:color w:val="000000"/>
          <w:sz w:val="20"/>
        </w:rPr>
        <w:t>Resource</w:t>
      </w:r>
      <w:r w:rsidRPr="00585BE5">
        <w:rPr>
          <w:color w:val="000000"/>
          <w:sz w:val="20"/>
        </w:rPr>
        <w:t xml:space="preserve">: </w:t>
      </w:r>
      <w:r w:rsidR="00DD3C7A">
        <w:fldChar w:fldCharType="begin"/>
      </w:r>
      <w:r w:rsidR="00DD3C7A">
        <w:instrText xml:space="preserve"> HYPERLINK "https://www.epa.gov/verified-diesel-tech/smartway-verified-list-idling-reduction-technologies-irts-trucks-and-school" </w:instrText>
      </w:r>
      <w:r w:rsidR="00DD3C7A">
        <w:fldChar w:fldCharType="separate"/>
      </w:r>
      <w:r w:rsidRPr="00585BE5">
        <w:rPr>
          <w:rStyle w:val="Hyperlink"/>
          <w:sz w:val="20"/>
        </w:rPr>
        <w:t>SmartWay Verified List of Idling Reduction Technologies</w:t>
      </w:r>
      <w:r w:rsidR="00DD3C7A">
        <w:rPr>
          <w:rStyle w:val="Hyperlink"/>
          <w:sz w:val="20"/>
        </w:rPr>
        <w:fldChar w:fldCharType="end"/>
      </w:r>
    </w:p>
    <w:p w14:paraId="011B7DD5" w14:textId="77777777" w:rsidR="008E41CE" w:rsidRPr="003E5F10" w:rsidRDefault="008E41CE">
      <w:pPr>
        <w:pStyle w:val="NormalWeb"/>
        <w:numPr>
          <w:ilvl w:val="0"/>
          <w:numId w:val="73"/>
        </w:numPr>
        <w:ind w:left="851" w:hanging="284"/>
        <w:jc w:val="both"/>
        <w:textAlignment w:val="baseline"/>
        <w:rPr>
          <w:bCs/>
          <w:color w:val="000000"/>
          <w:sz w:val="20"/>
          <w:szCs w:val="22"/>
        </w:rPr>
        <w:pPrChange w:id="3373" w:author="Frances Pene" w:date="2020-10-30T09:35:00Z">
          <w:pPr>
            <w:pStyle w:val="NormalWeb"/>
            <w:numPr>
              <w:ilvl w:val="1"/>
              <w:numId w:val="16"/>
            </w:numPr>
            <w:ind w:left="1440" w:hanging="360"/>
            <w:jc w:val="both"/>
            <w:textAlignment w:val="baseline"/>
          </w:pPr>
        </w:pPrChange>
      </w:pPr>
      <w:r w:rsidRPr="00585BE5">
        <w:rPr>
          <w:i/>
          <w:color w:val="000000"/>
          <w:sz w:val="20"/>
        </w:rPr>
        <w:t>Resource</w:t>
      </w:r>
      <w:r w:rsidRPr="003E5F10">
        <w:rPr>
          <w:bCs/>
          <w:color w:val="000000"/>
          <w:sz w:val="20"/>
          <w:szCs w:val="22"/>
        </w:rPr>
        <w:t xml:space="preserve">: </w:t>
      </w:r>
      <w:r w:rsidR="00DD3C7A">
        <w:fldChar w:fldCharType="begin"/>
      </w:r>
      <w:r w:rsidR="00DD3C7A">
        <w:instrText xml:space="preserve"> HYPERLINK "https://anl.app.box.com/s/ordxowhhcqrp7fe3yd3oy2fqpwt3fpiw" </w:instrText>
      </w:r>
      <w:r w:rsidR="00DD3C7A">
        <w:fldChar w:fldCharType="separate"/>
      </w:r>
      <w:r w:rsidRPr="003E5F10">
        <w:rPr>
          <w:rStyle w:val="Hyperlink"/>
          <w:bCs/>
          <w:sz w:val="20"/>
          <w:szCs w:val="22"/>
        </w:rPr>
        <w:t>Idle Reduction for Long-Haul Trucks</w:t>
      </w:r>
      <w:r w:rsidR="00DD3C7A">
        <w:rPr>
          <w:rStyle w:val="Hyperlink"/>
          <w:bCs/>
          <w:sz w:val="20"/>
          <w:szCs w:val="22"/>
        </w:rPr>
        <w:fldChar w:fldCharType="end"/>
      </w:r>
    </w:p>
    <w:p w14:paraId="16B705E9" w14:textId="77777777" w:rsidR="008E41CE" w:rsidRPr="003E5F10" w:rsidRDefault="008E41CE">
      <w:pPr>
        <w:pStyle w:val="NormalWeb"/>
        <w:numPr>
          <w:ilvl w:val="1"/>
          <w:numId w:val="16"/>
        </w:numPr>
        <w:ind w:left="851" w:hanging="284"/>
        <w:jc w:val="both"/>
        <w:textAlignment w:val="baseline"/>
        <w:rPr>
          <w:bCs/>
          <w:color w:val="000000"/>
          <w:sz w:val="20"/>
          <w:szCs w:val="22"/>
        </w:rPr>
        <w:pPrChange w:id="3374" w:author="Frances Pene" w:date="2020-10-30T09:35:00Z">
          <w:pPr>
            <w:pStyle w:val="NormalWeb"/>
            <w:numPr>
              <w:ilvl w:val="1"/>
              <w:numId w:val="16"/>
            </w:numPr>
            <w:ind w:left="1440" w:hanging="360"/>
            <w:jc w:val="both"/>
            <w:textAlignment w:val="baseline"/>
          </w:pPr>
        </w:pPrChange>
      </w:pPr>
      <w:r w:rsidRPr="003E5F10">
        <w:rPr>
          <w:bCs/>
          <w:color w:val="000000"/>
          <w:sz w:val="20"/>
          <w:szCs w:val="22"/>
        </w:rPr>
        <w:t xml:space="preserve">Case Studies: </w:t>
      </w:r>
      <w:r w:rsidR="00DD3C7A">
        <w:fldChar w:fldCharType="begin"/>
      </w:r>
      <w:r w:rsidR="00DD3C7A">
        <w:instrText xml:space="preserve"> HYPERLINK "https://www.afdc.energy.gov/case" </w:instrText>
      </w:r>
      <w:r w:rsidR="00DD3C7A">
        <w:fldChar w:fldCharType="separate"/>
      </w:r>
      <w:r w:rsidRPr="003E5F10">
        <w:rPr>
          <w:rStyle w:val="Hyperlink"/>
          <w:bCs/>
          <w:sz w:val="20"/>
          <w:szCs w:val="22"/>
        </w:rPr>
        <w:t>Clean Cities Fleets Using Idle Reduction Technologies</w:t>
      </w:r>
      <w:r w:rsidR="00DD3C7A">
        <w:rPr>
          <w:rStyle w:val="Hyperlink"/>
          <w:bCs/>
          <w:sz w:val="20"/>
          <w:szCs w:val="22"/>
        </w:rPr>
        <w:fldChar w:fldCharType="end"/>
      </w:r>
    </w:p>
    <w:p w14:paraId="066A7199" w14:textId="56E19CC2" w:rsidR="008E41CE" w:rsidRDefault="008E41CE" w:rsidP="00EC1E1E">
      <w:pPr>
        <w:pStyle w:val="NormalWeb"/>
        <w:ind w:left="720"/>
        <w:jc w:val="both"/>
        <w:textAlignment w:val="baseline"/>
        <w:rPr>
          <w:b/>
          <w:bCs/>
          <w:color w:val="000000"/>
          <w:sz w:val="20"/>
          <w:szCs w:val="22"/>
        </w:rPr>
      </w:pPr>
    </w:p>
    <w:p w14:paraId="2847AB59" w14:textId="1B823FD5" w:rsidR="00CD598E" w:rsidRDefault="00CD598E">
      <w:pPr>
        <w:pStyle w:val="NormalWeb"/>
        <w:ind w:left="284"/>
        <w:jc w:val="both"/>
        <w:textAlignment w:val="baseline"/>
        <w:rPr>
          <w:b/>
          <w:bCs/>
          <w:color w:val="000000"/>
          <w:sz w:val="20"/>
          <w:szCs w:val="22"/>
        </w:rPr>
        <w:pPrChange w:id="3375" w:author="Frances Pene" w:date="2020-10-30T15:08:00Z">
          <w:pPr>
            <w:pStyle w:val="NormalWeb"/>
            <w:ind w:left="720"/>
            <w:jc w:val="both"/>
            <w:textAlignment w:val="baseline"/>
          </w:pPr>
        </w:pPrChange>
      </w:pPr>
      <w:r w:rsidRPr="00CE6C69">
        <w:rPr>
          <w:b/>
          <w:color w:val="000000"/>
          <w:sz w:val="20"/>
          <w:szCs w:val="22"/>
        </w:rPr>
        <w:t xml:space="preserve">Consideration: </w:t>
      </w:r>
      <w:r w:rsidR="007122C9">
        <w:rPr>
          <w:color w:val="000000"/>
          <w:sz w:val="20"/>
          <w:szCs w:val="22"/>
        </w:rPr>
        <w:t xml:space="preserve">Traffic </w:t>
      </w:r>
      <w:r w:rsidR="005870CA">
        <w:rPr>
          <w:color w:val="000000"/>
          <w:sz w:val="20"/>
          <w:szCs w:val="22"/>
        </w:rPr>
        <w:t>during peak hours for the drop off and pick up of students are getting longer and longer.</w:t>
      </w:r>
      <w:ins w:id="3376" w:author="Frances Pene" w:date="2020-10-30T09:33:00Z">
        <w:r w:rsidR="00E82805">
          <w:rPr>
            <w:color w:val="000000"/>
            <w:sz w:val="20"/>
            <w:szCs w:val="22"/>
          </w:rPr>
          <w:t xml:space="preserve"> </w:t>
        </w:r>
      </w:ins>
      <w:del w:id="3377" w:author="Frances Pene" w:date="2020-10-30T09:33:00Z">
        <w:r w:rsidR="005870CA" w:rsidDel="00E82805">
          <w:rPr>
            <w:color w:val="000000"/>
            <w:sz w:val="20"/>
            <w:szCs w:val="22"/>
          </w:rPr>
          <w:delText xml:space="preserve"> V</w:delText>
        </w:r>
      </w:del>
      <w:ins w:id="3378" w:author="Frances Pene" w:date="2020-10-30T09:33:00Z">
        <w:r w:rsidR="00E82805">
          <w:rPr>
            <w:color w:val="000000"/>
            <w:sz w:val="20"/>
            <w:szCs w:val="22"/>
          </w:rPr>
          <w:t>V</w:t>
        </w:r>
      </w:ins>
      <w:r w:rsidR="005870CA">
        <w:rPr>
          <w:color w:val="000000"/>
          <w:sz w:val="20"/>
          <w:szCs w:val="22"/>
        </w:rPr>
        <w:t xml:space="preserve">illage school buses are currently being used and the use of buses would assist too.   </w:t>
      </w:r>
      <w:r>
        <w:rPr>
          <w:color w:val="000000"/>
          <w:sz w:val="20"/>
          <w:szCs w:val="22"/>
        </w:rPr>
        <w:t xml:space="preserve">  </w:t>
      </w:r>
    </w:p>
    <w:p w14:paraId="13AEA6B1" w14:textId="77777777" w:rsidR="00CD598E" w:rsidRPr="003E5F10" w:rsidRDefault="00CD598E" w:rsidP="00EC1E1E">
      <w:pPr>
        <w:pStyle w:val="NormalWeb"/>
        <w:ind w:left="720"/>
        <w:jc w:val="both"/>
        <w:textAlignment w:val="baseline"/>
        <w:rPr>
          <w:b/>
          <w:bCs/>
          <w:color w:val="000000"/>
          <w:sz w:val="20"/>
          <w:szCs w:val="22"/>
        </w:rPr>
      </w:pPr>
    </w:p>
    <w:p w14:paraId="3C94B12B" w14:textId="61B9899B" w:rsidR="008E41CE" w:rsidRPr="003E5F10" w:rsidRDefault="008E41CE">
      <w:pPr>
        <w:pStyle w:val="NormalWeb"/>
        <w:numPr>
          <w:ilvl w:val="0"/>
          <w:numId w:val="16"/>
        </w:numPr>
        <w:ind w:left="284" w:hanging="284"/>
        <w:jc w:val="both"/>
        <w:textAlignment w:val="baseline"/>
        <w:rPr>
          <w:b/>
          <w:bCs/>
          <w:color w:val="000000"/>
          <w:sz w:val="20"/>
          <w:szCs w:val="22"/>
        </w:rPr>
        <w:pPrChange w:id="3379" w:author="Frances Pene" w:date="2020-10-30T09:32:00Z">
          <w:pPr>
            <w:pStyle w:val="NormalWeb"/>
            <w:numPr>
              <w:numId w:val="16"/>
            </w:numPr>
            <w:ind w:left="720" w:hanging="360"/>
            <w:jc w:val="both"/>
            <w:textAlignment w:val="baseline"/>
          </w:pPr>
        </w:pPrChange>
      </w:pPr>
      <w:r w:rsidRPr="003E5F10">
        <w:rPr>
          <w:bCs/>
          <w:color w:val="000000"/>
          <w:sz w:val="20"/>
          <w:szCs w:val="22"/>
        </w:rPr>
        <w:t>Set</w:t>
      </w:r>
      <w:r w:rsidRPr="003E5F10">
        <w:rPr>
          <w:b/>
          <w:bCs/>
          <w:color w:val="000000"/>
          <w:sz w:val="20"/>
          <w:szCs w:val="22"/>
        </w:rPr>
        <w:t xml:space="preserve"> </w:t>
      </w:r>
      <w:ins w:id="3380" w:author="Frances Pene" w:date="2020-10-30T09:34:00Z">
        <w:r w:rsidR="00E82805">
          <w:rPr>
            <w:b/>
            <w:bCs/>
            <w:color w:val="000000"/>
            <w:sz w:val="20"/>
            <w:szCs w:val="22"/>
          </w:rPr>
          <w:t xml:space="preserve">a </w:t>
        </w:r>
      </w:ins>
      <w:r w:rsidR="00E82805" w:rsidRPr="003E5F10">
        <w:rPr>
          <w:b/>
          <w:bCs/>
          <w:color w:val="000000"/>
          <w:sz w:val="20"/>
          <w:szCs w:val="22"/>
        </w:rPr>
        <w:t xml:space="preserve">vehicle registration </w:t>
      </w:r>
      <w:r w:rsidRPr="003E5F10">
        <w:rPr>
          <w:b/>
          <w:bCs/>
          <w:color w:val="000000"/>
          <w:sz w:val="20"/>
          <w:szCs w:val="22"/>
        </w:rPr>
        <w:t>fee and/or import tariff according to fuel consumption</w:t>
      </w:r>
      <w:del w:id="3381" w:author="Frances Pene" w:date="2020-10-30T09:34:00Z">
        <w:r w:rsidRPr="003E5F10" w:rsidDel="00E82805">
          <w:rPr>
            <w:bCs/>
            <w:color w:val="000000"/>
            <w:sz w:val="20"/>
            <w:szCs w:val="22"/>
          </w:rPr>
          <w:delText>:</w:delText>
        </w:r>
      </w:del>
      <w:ins w:id="3382" w:author="Frances Pene" w:date="2020-10-30T09:34:00Z">
        <w:r w:rsidR="00E82805">
          <w:rPr>
            <w:bCs/>
            <w:color w:val="000000"/>
            <w:sz w:val="20"/>
            <w:szCs w:val="22"/>
          </w:rPr>
          <w:t>.</w:t>
        </w:r>
      </w:ins>
    </w:p>
    <w:p w14:paraId="2F5D91C1" w14:textId="3386A2CB" w:rsidR="008E41CE" w:rsidRPr="003E5F10" w:rsidRDefault="008E41CE">
      <w:pPr>
        <w:pStyle w:val="NormalWeb"/>
        <w:numPr>
          <w:ilvl w:val="0"/>
          <w:numId w:val="74"/>
        </w:numPr>
        <w:ind w:left="1560" w:hanging="426"/>
        <w:jc w:val="both"/>
        <w:textAlignment w:val="baseline"/>
        <w:rPr>
          <w:bCs/>
          <w:color w:val="000000"/>
          <w:sz w:val="20"/>
          <w:szCs w:val="22"/>
        </w:rPr>
        <w:pPrChange w:id="3383" w:author="Frances Pene" w:date="2020-10-30T09:40:00Z">
          <w:pPr>
            <w:pStyle w:val="NormalWeb"/>
            <w:numPr>
              <w:ilvl w:val="1"/>
              <w:numId w:val="19"/>
            </w:numPr>
            <w:ind w:left="1440" w:hanging="360"/>
            <w:jc w:val="both"/>
            <w:textAlignment w:val="baseline"/>
          </w:pPr>
        </w:pPrChange>
      </w:pPr>
      <w:r w:rsidRPr="003E5F10">
        <w:rPr>
          <w:bCs/>
          <w:color w:val="000000"/>
          <w:sz w:val="20"/>
          <w:szCs w:val="22"/>
        </w:rPr>
        <w:t>People are most responsive to up-front costs when purchasing vehicles</w:t>
      </w:r>
      <w:r w:rsidR="00055DB0">
        <w:rPr>
          <w:bCs/>
          <w:color w:val="000000"/>
          <w:sz w:val="20"/>
          <w:szCs w:val="22"/>
        </w:rPr>
        <w:t xml:space="preserve"> rather than lifecycle ownership costs</w:t>
      </w:r>
      <w:r w:rsidRPr="003E5F10">
        <w:rPr>
          <w:bCs/>
          <w:color w:val="000000"/>
          <w:sz w:val="20"/>
          <w:szCs w:val="22"/>
        </w:rPr>
        <w:t xml:space="preserve">. </w:t>
      </w:r>
      <w:del w:id="3384" w:author="Frances Pene" w:date="2020-10-30T09:35:00Z">
        <w:r w:rsidRPr="003E5F10" w:rsidDel="00E82805">
          <w:rPr>
            <w:bCs/>
            <w:color w:val="000000"/>
            <w:sz w:val="20"/>
            <w:szCs w:val="22"/>
          </w:rPr>
          <w:delText xml:space="preserve">Therefore, </w:delText>
        </w:r>
      </w:del>
      <w:del w:id="3385" w:author="Frances Pene" w:date="2020-10-30T09:36:00Z">
        <w:r w:rsidRPr="003E5F10" w:rsidDel="00E82805">
          <w:rPr>
            <w:bCs/>
            <w:color w:val="000000"/>
            <w:sz w:val="20"/>
            <w:szCs w:val="22"/>
          </w:rPr>
          <w:delText>r</w:delText>
        </w:r>
      </w:del>
      <w:ins w:id="3386" w:author="Frances Pene" w:date="2020-10-30T09:36:00Z">
        <w:r w:rsidR="00E82805">
          <w:rPr>
            <w:bCs/>
            <w:color w:val="000000"/>
            <w:sz w:val="20"/>
            <w:szCs w:val="22"/>
          </w:rPr>
          <w:t>R</w:t>
        </w:r>
      </w:ins>
      <w:r w:rsidRPr="003E5F10">
        <w:rPr>
          <w:bCs/>
          <w:color w:val="000000"/>
          <w:sz w:val="20"/>
          <w:szCs w:val="22"/>
        </w:rPr>
        <w:t>egistration fees and import tariffs can</w:t>
      </w:r>
      <w:ins w:id="3387" w:author="Frances Pene" w:date="2020-10-30T09:36:00Z">
        <w:r w:rsidR="00E82805">
          <w:rPr>
            <w:bCs/>
            <w:color w:val="000000"/>
            <w:sz w:val="20"/>
            <w:szCs w:val="22"/>
          </w:rPr>
          <w:t>,</w:t>
        </w:r>
      </w:ins>
      <w:r w:rsidRPr="003E5F10">
        <w:rPr>
          <w:bCs/>
          <w:color w:val="000000"/>
          <w:sz w:val="20"/>
          <w:szCs w:val="22"/>
        </w:rPr>
        <w:t xml:space="preserve"> </w:t>
      </w:r>
      <w:ins w:id="3388" w:author="Frances Pene" w:date="2020-10-30T09:36:00Z">
        <w:r w:rsidR="00E82805">
          <w:rPr>
            <w:bCs/>
            <w:color w:val="000000"/>
            <w:sz w:val="20"/>
            <w:szCs w:val="22"/>
          </w:rPr>
          <w:t>t</w:t>
        </w:r>
        <w:r w:rsidR="00E82805" w:rsidRPr="003E5F10">
          <w:rPr>
            <w:bCs/>
            <w:color w:val="000000"/>
            <w:sz w:val="20"/>
            <w:szCs w:val="22"/>
          </w:rPr>
          <w:t>herefore,</w:t>
        </w:r>
        <w:r w:rsidR="00E82805">
          <w:rPr>
            <w:bCs/>
            <w:color w:val="000000"/>
            <w:sz w:val="20"/>
            <w:szCs w:val="22"/>
          </w:rPr>
          <w:t xml:space="preserve"> </w:t>
        </w:r>
      </w:ins>
      <w:r w:rsidRPr="003E5F10">
        <w:rPr>
          <w:bCs/>
          <w:color w:val="000000"/>
          <w:sz w:val="20"/>
          <w:szCs w:val="22"/>
        </w:rPr>
        <w:t>be set to make efficient vehicles much less expensive than inefficient ones. Countries have implemented such registration fees that are based on CO</w:t>
      </w:r>
      <w:r w:rsidRPr="003E5F10">
        <w:rPr>
          <w:bCs/>
          <w:color w:val="000000"/>
          <w:sz w:val="20"/>
          <w:szCs w:val="22"/>
          <w:vertAlign w:val="subscript"/>
        </w:rPr>
        <w:t>2</w:t>
      </w:r>
      <w:r w:rsidRPr="003E5F10">
        <w:rPr>
          <w:bCs/>
          <w:color w:val="000000"/>
          <w:sz w:val="20"/>
          <w:szCs w:val="22"/>
        </w:rPr>
        <w:t xml:space="preserve"> emissions, fuel consumption, fuel economy, engine displacement, or vehicle size. Some have even implemented a “feebate” system that actually pays people that register the most efficient vehicles</w:t>
      </w:r>
      <w:ins w:id="3389" w:author="Frances Pene" w:date="2020-10-30T09:36:00Z">
        <w:r w:rsidR="00E82805">
          <w:rPr>
            <w:bCs/>
            <w:color w:val="000000"/>
            <w:sz w:val="20"/>
            <w:szCs w:val="22"/>
          </w:rPr>
          <w:t>.</w:t>
        </w:r>
      </w:ins>
      <w:r w:rsidR="00C30AD7">
        <w:rPr>
          <w:rStyle w:val="FootnoteReference"/>
          <w:bCs/>
          <w:color w:val="000000"/>
          <w:sz w:val="22"/>
          <w:szCs w:val="22"/>
        </w:rPr>
        <w:footnoteReference w:id="2"/>
      </w:r>
      <w:del w:id="3392" w:author="Frances Pene" w:date="2020-10-30T09:36:00Z">
        <w:r w:rsidRPr="003E5F10" w:rsidDel="00E82805">
          <w:rPr>
            <w:bCs/>
            <w:color w:val="000000"/>
            <w:sz w:val="20"/>
            <w:szCs w:val="22"/>
          </w:rPr>
          <w:delText>.</w:delText>
        </w:r>
      </w:del>
      <w:r w:rsidR="00055DB0">
        <w:rPr>
          <w:bCs/>
          <w:color w:val="000000"/>
          <w:sz w:val="20"/>
          <w:szCs w:val="22"/>
        </w:rPr>
        <w:t xml:space="preserve"> </w:t>
      </w:r>
      <w:r w:rsidR="008B76F2">
        <w:rPr>
          <w:bCs/>
          <w:color w:val="000000"/>
          <w:sz w:val="20"/>
          <w:szCs w:val="22"/>
        </w:rPr>
        <w:t>The recommended registration policy for Tonga would be based on GHG emissions (which allows for alternative fuels)</w:t>
      </w:r>
      <w:ins w:id="3393" w:author="Frances Pene" w:date="2020-10-30T09:37:00Z">
        <w:r w:rsidR="00E82805">
          <w:rPr>
            <w:bCs/>
            <w:color w:val="000000"/>
            <w:sz w:val="20"/>
            <w:szCs w:val="22"/>
          </w:rPr>
          <w:t xml:space="preserve"> and</w:t>
        </w:r>
      </w:ins>
      <w:del w:id="3394" w:author="Frances Pene" w:date="2020-10-30T09:37:00Z">
        <w:r w:rsidR="008B76F2" w:rsidDel="00E82805">
          <w:rPr>
            <w:bCs/>
            <w:color w:val="000000"/>
            <w:sz w:val="20"/>
            <w:szCs w:val="22"/>
          </w:rPr>
          <w:delText>,</w:delText>
        </w:r>
      </w:del>
      <w:r w:rsidR="008B76F2">
        <w:rPr>
          <w:bCs/>
          <w:color w:val="000000"/>
          <w:sz w:val="20"/>
          <w:szCs w:val="22"/>
        </w:rPr>
        <w:t xml:space="preserve"> </w:t>
      </w:r>
      <w:ins w:id="3395" w:author="Frances Pene" w:date="2020-10-30T09:37:00Z">
        <w:r w:rsidR="00E82805">
          <w:rPr>
            <w:bCs/>
            <w:color w:val="000000"/>
            <w:sz w:val="20"/>
            <w:szCs w:val="22"/>
          </w:rPr>
          <w:t xml:space="preserve">would </w:t>
        </w:r>
      </w:ins>
      <w:r w:rsidR="008B76F2">
        <w:rPr>
          <w:bCs/>
          <w:color w:val="000000"/>
          <w:sz w:val="20"/>
          <w:szCs w:val="22"/>
        </w:rPr>
        <w:t xml:space="preserve">be constant across size categories (to avoid perverse incentives to increase size), </w:t>
      </w:r>
      <w:del w:id="3396" w:author="Frances Pene" w:date="2020-10-30T09:38:00Z">
        <w:r w:rsidR="008B76F2" w:rsidDel="00E82805">
          <w:rPr>
            <w:bCs/>
            <w:color w:val="000000"/>
            <w:sz w:val="20"/>
            <w:szCs w:val="22"/>
          </w:rPr>
          <w:delText xml:space="preserve">and </w:delText>
        </w:r>
      </w:del>
      <w:del w:id="3397" w:author="Frances Pene" w:date="2020-10-30T09:37:00Z">
        <w:r w:rsidR="008B76F2" w:rsidDel="00E82805">
          <w:rPr>
            <w:bCs/>
            <w:color w:val="000000"/>
            <w:sz w:val="20"/>
            <w:szCs w:val="22"/>
          </w:rPr>
          <w:delText xml:space="preserve">be </w:delText>
        </w:r>
      </w:del>
      <w:ins w:id="3398" w:author="Frances Pene" w:date="2020-10-30T09:38:00Z">
        <w:r w:rsidR="00E82805">
          <w:rPr>
            <w:bCs/>
            <w:color w:val="000000"/>
            <w:sz w:val="20"/>
            <w:szCs w:val="22"/>
          </w:rPr>
          <w:t xml:space="preserve">with </w:t>
        </w:r>
      </w:ins>
      <w:r w:rsidR="008B76F2">
        <w:rPr>
          <w:bCs/>
          <w:color w:val="000000"/>
          <w:sz w:val="20"/>
          <w:szCs w:val="22"/>
        </w:rPr>
        <w:t xml:space="preserve">a “feebate” </w:t>
      </w:r>
      <w:ins w:id="3399" w:author="Frances Pene" w:date="2020-10-30T09:37:00Z">
        <w:r w:rsidR="00E82805">
          <w:rPr>
            <w:bCs/>
            <w:color w:val="000000"/>
            <w:sz w:val="20"/>
            <w:szCs w:val="22"/>
          </w:rPr>
          <w:t xml:space="preserve">system, </w:t>
        </w:r>
      </w:ins>
      <w:ins w:id="3400" w:author="Frances Pene" w:date="2020-10-30T09:38:00Z">
        <w:r w:rsidR="00E82805">
          <w:rPr>
            <w:bCs/>
            <w:color w:val="000000"/>
            <w:sz w:val="20"/>
            <w:szCs w:val="22"/>
          </w:rPr>
          <w:t xml:space="preserve">all of </w:t>
        </w:r>
      </w:ins>
      <w:r w:rsidR="008B76F2">
        <w:rPr>
          <w:bCs/>
          <w:color w:val="000000"/>
          <w:sz w:val="20"/>
          <w:szCs w:val="22"/>
        </w:rPr>
        <w:t xml:space="preserve">which are much more politically feasible. </w:t>
      </w:r>
    </w:p>
    <w:p w14:paraId="33AD7414" w14:textId="77777777" w:rsidR="008E41CE" w:rsidRPr="003E5F10" w:rsidRDefault="008E41CE">
      <w:pPr>
        <w:pStyle w:val="NormalWeb"/>
        <w:numPr>
          <w:ilvl w:val="1"/>
          <w:numId w:val="74"/>
        </w:numPr>
        <w:ind w:left="1560" w:hanging="426"/>
        <w:textAlignment w:val="baseline"/>
        <w:rPr>
          <w:rStyle w:val="Hyperlink"/>
          <w:color w:val="auto"/>
          <w:sz w:val="22"/>
          <w:u w:val="none"/>
        </w:rPr>
        <w:pPrChange w:id="3401" w:author="Frances Pene" w:date="2020-10-30T09:40:00Z">
          <w:pPr>
            <w:pStyle w:val="NormalWeb"/>
            <w:numPr>
              <w:ilvl w:val="1"/>
              <w:numId w:val="19"/>
            </w:numPr>
            <w:ind w:left="1440" w:hanging="360"/>
            <w:textAlignment w:val="baseline"/>
          </w:pPr>
        </w:pPrChange>
      </w:pPr>
      <w:r w:rsidRPr="00585BE5">
        <w:rPr>
          <w:i/>
          <w:color w:val="000000"/>
          <w:sz w:val="20"/>
        </w:rPr>
        <w:t>Resource</w:t>
      </w:r>
      <w:r w:rsidRPr="003E5F10">
        <w:rPr>
          <w:bCs/>
          <w:color w:val="000000"/>
          <w:sz w:val="20"/>
          <w:szCs w:val="22"/>
        </w:rPr>
        <w:t xml:space="preserve">: </w:t>
      </w:r>
      <w:r w:rsidR="00DD3C7A">
        <w:fldChar w:fldCharType="begin"/>
      </w:r>
      <w:r w:rsidR="00DD3C7A">
        <w:instrText xml:space="preserve"> HYPERLINK "https://www.globalfueleconomy.org/transport/gfei/autotool/approaches/economic_instruments/varied_registration_fees.asp" </w:instrText>
      </w:r>
      <w:r w:rsidR="00DD3C7A">
        <w:fldChar w:fldCharType="separate"/>
      </w:r>
      <w:r w:rsidRPr="003E5F10">
        <w:rPr>
          <w:rStyle w:val="Hyperlink"/>
          <w:sz w:val="20"/>
          <w:szCs w:val="22"/>
        </w:rPr>
        <w:t>Vehicle Registration Fees Implemented by Countries</w:t>
      </w:r>
      <w:r w:rsidR="00DD3C7A">
        <w:rPr>
          <w:rStyle w:val="Hyperlink"/>
          <w:sz w:val="20"/>
          <w:szCs w:val="22"/>
        </w:rPr>
        <w:fldChar w:fldCharType="end"/>
      </w:r>
    </w:p>
    <w:p w14:paraId="204AEA60" w14:textId="77777777" w:rsidR="00C30AD7" w:rsidRPr="003E5F10" w:rsidRDefault="00C30AD7">
      <w:pPr>
        <w:pStyle w:val="NormalWeb"/>
        <w:numPr>
          <w:ilvl w:val="1"/>
          <w:numId w:val="74"/>
        </w:numPr>
        <w:ind w:left="1560" w:hanging="426"/>
        <w:rPr>
          <w:rStyle w:val="Hyperlink"/>
          <w:color w:val="auto"/>
          <w:sz w:val="22"/>
          <w:u w:val="none"/>
        </w:rPr>
        <w:pPrChange w:id="3402" w:author="Frances Pene" w:date="2020-10-30T09:40:00Z">
          <w:pPr>
            <w:pStyle w:val="NormalWeb"/>
            <w:numPr>
              <w:ilvl w:val="1"/>
              <w:numId w:val="19"/>
            </w:numPr>
            <w:ind w:left="1440" w:hanging="360"/>
          </w:pPr>
        </w:pPrChange>
      </w:pPr>
      <w:r w:rsidRPr="00CF7027">
        <w:rPr>
          <w:i/>
          <w:iCs/>
          <w:color w:val="000000"/>
          <w:sz w:val="20"/>
          <w:szCs w:val="22"/>
        </w:rPr>
        <w:t xml:space="preserve">Resource: </w:t>
      </w:r>
      <w:r w:rsidR="00DD3C7A">
        <w:fldChar w:fldCharType="begin"/>
      </w:r>
      <w:r w:rsidR="00DD3C7A">
        <w:instrText xml:space="preserve"> HYPERLINK "https://www.globalfueleconomy.org/media/203446/gfei-state-of-the-world-report-2016.pdf" </w:instrText>
      </w:r>
      <w:r w:rsidR="00DD3C7A">
        <w:fldChar w:fldCharType="separate"/>
      </w:r>
      <w:r w:rsidRPr="00CF7027">
        <w:rPr>
          <w:rStyle w:val="Hyperlink"/>
          <w:color w:val="1155CC"/>
          <w:sz w:val="20"/>
          <w:szCs w:val="22"/>
        </w:rPr>
        <w:t>Fuel Economy State of the World 2016</w:t>
      </w:r>
      <w:r w:rsidR="00DD3C7A">
        <w:rPr>
          <w:rStyle w:val="Hyperlink"/>
          <w:color w:val="1155CC"/>
          <w:sz w:val="20"/>
          <w:szCs w:val="22"/>
        </w:rPr>
        <w:fldChar w:fldCharType="end"/>
      </w:r>
    </w:p>
    <w:p w14:paraId="750E26CF" w14:textId="77777777" w:rsidR="00725BB1" w:rsidRDefault="00C30AD7">
      <w:pPr>
        <w:pStyle w:val="NormalWeb"/>
        <w:numPr>
          <w:ilvl w:val="1"/>
          <w:numId w:val="74"/>
        </w:numPr>
        <w:ind w:left="1560" w:hanging="426"/>
        <w:rPr>
          <w:sz w:val="22"/>
        </w:rPr>
        <w:pPrChange w:id="3403" w:author="Frances Pene" w:date="2020-10-30T09:40:00Z">
          <w:pPr>
            <w:pStyle w:val="NormalWeb"/>
            <w:numPr>
              <w:ilvl w:val="1"/>
              <w:numId w:val="19"/>
            </w:numPr>
            <w:ind w:left="1440" w:hanging="360"/>
          </w:pPr>
        </w:pPrChange>
      </w:pPr>
      <w:r w:rsidRPr="00CF7027">
        <w:rPr>
          <w:i/>
          <w:iCs/>
          <w:color w:val="000000"/>
          <w:sz w:val="20"/>
          <w:szCs w:val="22"/>
        </w:rPr>
        <w:t xml:space="preserve">Tool: </w:t>
      </w:r>
      <w:r w:rsidR="00DD3C7A">
        <w:fldChar w:fldCharType="begin"/>
      </w:r>
      <w:r w:rsidR="00DD3C7A">
        <w:instrText xml:space="preserve"> HYPERLINK "http://rightcar.govt.nz/find.html" </w:instrText>
      </w:r>
      <w:r w:rsidR="00DD3C7A">
        <w:fldChar w:fldCharType="separate"/>
      </w:r>
      <w:r w:rsidRPr="00CF7027">
        <w:rPr>
          <w:rStyle w:val="Hyperlink"/>
          <w:color w:val="1155CC"/>
          <w:sz w:val="20"/>
          <w:szCs w:val="22"/>
        </w:rPr>
        <w:t>New Zealand Fuel Economy Rating Database</w:t>
      </w:r>
      <w:r w:rsidR="00DD3C7A">
        <w:rPr>
          <w:rStyle w:val="Hyperlink"/>
          <w:color w:val="1155CC"/>
          <w:sz w:val="20"/>
          <w:szCs w:val="22"/>
        </w:rPr>
        <w:fldChar w:fldCharType="end"/>
      </w:r>
    </w:p>
    <w:p w14:paraId="3AF3CD68" w14:textId="67F176EE" w:rsidR="00725BB1" w:rsidRDefault="00725BB1" w:rsidP="000859C0">
      <w:pPr>
        <w:pStyle w:val="NormalWeb"/>
        <w:ind w:left="1440"/>
        <w:rPr>
          <w:sz w:val="22"/>
        </w:rPr>
      </w:pPr>
    </w:p>
    <w:p w14:paraId="490ABC35" w14:textId="1043104E" w:rsidR="002313E9" w:rsidRDefault="002313E9">
      <w:pPr>
        <w:pStyle w:val="NormalWeb"/>
        <w:ind w:left="720"/>
        <w:jc w:val="both"/>
        <w:textAlignment w:val="baseline"/>
        <w:rPr>
          <w:b/>
          <w:bCs/>
          <w:color w:val="000000"/>
          <w:sz w:val="20"/>
          <w:szCs w:val="22"/>
        </w:rPr>
      </w:pPr>
      <w:r w:rsidRPr="00CE6C69">
        <w:rPr>
          <w:b/>
          <w:color w:val="000000"/>
          <w:sz w:val="20"/>
          <w:szCs w:val="22"/>
        </w:rPr>
        <w:t xml:space="preserve">Consideration: </w:t>
      </w:r>
      <w:r w:rsidR="007122C9" w:rsidRPr="007122C9">
        <w:rPr>
          <w:color w:val="000000"/>
          <w:sz w:val="20"/>
          <w:szCs w:val="22"/>
        </w:rPr>
        <w:t xml:space="preserve">Government services fees and tariffs are usually submitted </w:t>
      </w:r>
      <w:r w:rsidR="007122C9">
        <w:rPr>
          <w:color w:val="000000"/>
          <w:sz w:val="20"/>
          <w:szCs w:val="22"/>
        </w:rPr>
        <w:t>by the government of the day</w:t>
      </w:r>
      <w:ins w:id="3404" w:author="Frances Pene" w:date="2020-10-30T09:40:00Z">
        <w:r w:rsidR="00E82805">
          <w:rPr>
            <w:color w:val="000000"/>
            <w:sz w:val="20"/>
            <w:szCs w:val="22"/>
          </w:rPr>
          <w:t>,</w:t>
        </w:r>
      </w:ins>
      <w:r w:rsidR="007122C9">
        <w:rPr>
          <w:color w:val="000000"/>
          <w:sz w:val="20"/>
          <w:szCs w:val="22"/>
        </w:rPr>
        <w:t xml:space="preserve"> </w:t>
      </w:r>
      <w:r w:rsidR="007122C9" w:rsidRPr="007122C9">
        <w:rPr>
          <w:color w:val="000000"/>
          <w:sz w:val="20"/>
          <w:szCs w:val="22"/>
        </w:rPr>
        <w:t xml:space="preserve">together with its annual budget to be approved by </w:t>
      </w:r>
      <w:del w:id="3405" w:author="Frances Pene" w:date="2020-10-30T09:40:00Z">
        <w:r w:rsidR="007122C9" w:rsidRPr="007122C9" w:rsidDel="00E82805">
          <w:rPr>
            <w:color w:val="000000"/>
            <w:sz w:val="20"/>
            <w:szCs w:val="22"/>
          </w:rPr>
          <w:delText>P</w:delText>
        </w:r>
      </w:del>
      <w:ins w:id="3406" w:author="Frances Pene" w:date="2020-10-30T09:40:00Z">
        <w:r w:rsidR="00E82805">
          <w:rPr>
            <w:color w:val="000000"/>
            <w:sz w:val="20"/>
            <w:szCs w:val="22"/>
          </w:rPr>
          <w:t>p</w:t>
        </w:r>
      </w:ins>
      <w:r w:rsidR="007122C9" w:rsidRPr="007122C9">
        <w:rPr>
          <w:color w:val="000000"/>
          <w:sz w:val="20"/>
          <w:szCs w:val="22"/>
        </w:rPr>
        <w:t>arliament.</w:t>
      </w:r>
      <w:r w:rsidR="007122C9">
        <w:rPr>
          <w:b/>
          <w:color w:val="000000"/>
          <w:sz w:val="20"/>
          <w:szCs w:val="22"/>
        </w:rPr>
        <w:t xml:space="preserve"> </w:t>
      </w:r>
      <w:r w:rsidR="007122C9">
        <w:rPr>
          <w:color w:val="000000"/>
          <w:sz w:val="20"/>
          <w:szCs w:val="22"/>
        </w:rPr>
        <w:t xml:space="preserve">Regulations are subsequently amended to facilitate the implmentation of the changes. </w:t>
      </w:r>
    </w:p>
    <w:p w14:paraId="356C757C" w14:textId="77777777" w:rsidR="002313E9" w:rsidRPr="003E5F10" w:rsidRDefault="002313E9">
      <w:pPr>
        <w:pStyle w:val="NormalWeb"/>
        <w:ind w:left="1800"/>
        <w:jc w:val="both"/>
        <w:rPr>
          <w:sz w:val="22"/>
        </w:rPr>
        <w:pPrChange w:id="3407" w:author="Frances Pene" w:date="2020-10-30T15:08:00Z">
          <w:pPr>
            <w:pStyle w:val="NormalWeb"/>
            <w:ind w:left="1440"/>
            <w:jc w:val="both"/>
          </w:pPr>
        </w:pPrChange>
      </w:pPr>
    </w:p>
    <w:p w14:paraId="361BF283" w14:textId="77D539E1" w:rsidR="008E41CE" w:rsidRPr="003E5F10" w:rsidRDefault="008E41CE" w:rsidP="00EC1E1E">
      <w:pPr>
        <w:pStyle w:val="ListParagraph"/>
        <w:numPr>
          <w:ilvl w:val="0"/>
          <w:numId w:val="16"/>
        </w:numPr>
        <w:spacing w:line="259" w:lineRule="auto"/>
        <w:jc w:val="both"/>
        <w:rPr>
          <w:b/>
          <w:sz w:val="20"/>
          <w:szCs w:val="22"/>
        </w:rPr>
      </w:pPr>
      <w:r w:rsidRPr="003E5F10">
        <w:rPr>
          <w:b/>
          <w:sz w:val="20"/>
          <w:szCs w:val="22"/>
        </w:rPr>
        <w:t>Blend 10% biodiesel into all diesel fuel</w:t>
      </w:r>
      <w:ins w:id="3408" w:author="Frances Pene" w:date="2020-10-30T09:40:00Z">
        <w:r w:rsidR="00E82805">
          <w:rPr>
            <w:b/>
            <w:sz w:val="20"/>
            <w:szCs w:val="22"/>
          </w:rPr>
          <w:t>.</w:t>
        </w:r>
      </w:ins>
    </w:p>
    <w:p w14:paraId="69335C5C" w14:textId="2A8DD2AB" w:rsidR="008E41CE" w:rsidRPr="003E5F10" w:rsidRDefault="008E41CE" w:rsidP="00EC1E1E">
      <w:pPr>
        <w:pStyle w:val="ECLEDSBodyText"/>
        <w:numPr>
          <w:ilvl w:val="1"/>
          <w:numId w:val="16"/>
        </w:numPr>
        <w:spacing w:before="0" w:after="0"/>
        <w:jc w:val="both"/>
        <w:rPr>
          <w:rFonts w:ascii="Times New Roman" w:hAnsi="Times New Roman"/>
          <w:sz w:val="20"/>
          <w:szCs w:val="22"/>
        </w:rPr>
      </w:pPr>
      <w:r w:rsidRPr="003E5F10">
        <w:rPr>
          <w:rFonts w:ascii="Times New Roman" w:hAnsi="Times New Roman"/>
          <w:sz w:val="20"/>
          <w:szCs w:val="22"/>
        </w:rPr>
        <w:t xml:space="preserve">As described in section </w:t>
      </w:r>
      <w:commentRangeStart w:id="3409"/>
      <w:r w:rsidRPr="003E5F10">
        <w:rPr>
          <w:rFonts w:ascii="Times New Roman" w:hAnsi="Times New Roman"/>
          <w:sz w:val="20"/>
          <w:szCs w:val="22"/>
        </w:rPr>
        <w:t>5.1</w:t>
      </w:r>
      <w:commentRangeEnd w:id="3409"/>
      <w:r w:rsidR="00A273EB">
        <w:rPr>
          <w:rStyle w:val="CommentReference"/>
          <w:rFonts w:ascii="Times New Roman" w:eastAsia="Times New Roman" w:hAnsi="Times New Roman"/>
          <w:color w:val="auto"/>
        </w:rPr>
        <w:commentReference w:id="3409"/>
      </w:r>
      <w:r w:rsidRPr="003E5F10">
        <w:rPr>
          <w:rFonts w:ascii="Times New Roman" w:hAnsi="Times New Roman"/>
          <w:sz w:val="20"/>
          <w:szCs w:val="22"/>
        </w:rPr>
        <w:t xml:space="preserve">, </w:t>
      </w:r>
      <w:r w:rsidR="008B76F2">
        <w:rPr>
          <w:rFonts w:ascii="Times New Roman" w:hAnsi="Times New Roman"/>
          <w:sz w:val="20"/>
          <w:szCs w:val="22"/>
        </w:rPr>
        <w:t xml:space="preserve">by 2030 </w:t>
      </w:r>
      <w:r w:rsidRPr="003E5F10">
        <w:rPr>
          <w:rFonts w:ascii="Times New Roman" w:hAnsi="Times New Roman"/>
          <w:sz w:val="20"/>
          <w:szCs w:val="22"/>
        </w:rPr>
        <w:t xml:space="preserve">this quantity of biodiesel would be supplied by a majority </w:t>
      </w:r>
      <w:ins w:id="3410" w:author="Frances Pene" w:date="2020-10-30T09:41:00Z">
        <w:r w:rsidR="00E82805">
          <w:rPr>
            <w:rFonts w:ascii="Times New Roman" w:hAnsi="Times New Roman"/>
            <w:sz w:val="20"/>
            <w:szCs w:val="22"/>
          </w:rPr>
          <w:t xml:space="preserve">of </w:t>
        </w:r>
      </w:ins>
      <w:commentRangeStart w:id="3411"/>
      <w:r w:rsidRPr="003E5F10">
        <w:rPr>
          <w:rFonts w:ascii="Times New Roman" w:hAnsi="Times New Roman"/>
          <w:sz w:val="20"/>
          <w:szCs w:val="22"/>
        </w:rPr>
        <w:t>waste grease</w:t>
      </w:r>
      <w:ins w:id="3412" w:author="Frances Pene" w:date="2020-10-30T09:41:00Z">
        <w:r w:rsidR="00E82805">
          <w:rPr>
            <w:rFonts w:ascii="Times New Roman" w:hAnsi="Times New Roman"/>
            <w:sz w:val="20"/>
            <w:szCs w:val="22"/>
          </w:rPr>
          <w:t>,</w:t>
        </w:r>
      </w:ins>
      <w:r w:rsidR="008B76F2">
        <w:rPr>
          <w:rFonts w:ascii="Times New Roman" w:hAnsi="Times New Roman"/>
          <w:sz w:val="20"/>
          <w:szCs w:val="22"/>
        </w:rPr>
        <w:t xml:space="preserve"> supplemented by about 25% waste grease</w:t>
      </w:r>
      <w:r w:rsidRPr="003E5F10">
        <w:rPr>
          <w:rFonts w:ascii="Times New Roman" w:hAnsi="Times New Roman"/>
          <w:sz w:val="20"/>
          <w:szCs w:val="22"/>
        </w:rPr>
        <w:t xml:space="preserve">. </w:t>
      </w:r>
      <w:commentRangeEnd w:id="3411"/>
      <w:r w:rsidR="00A273EB">
        <w:rPr>
          <w:rStyle w:val="CommentReference"/>
          <w:rFonts w:ascii="Times New Roman" w:eastAsia="Times New Roman" w:hAnsi="Times New Roman"/>
          <w:color w:val="auto"/>
        </w:rPr>
        <w:commentReference w:id="3411"/>
      </w:r>
      <w:ins w:id="3413" w:author="Frances Pene" w:date="2020-10-30T09:46:00Z">
        <w:r w:rsidR="00A273EB">
          <w:rPr>
            <w:rFonts w:ascii="Times New Roman" w:hAnsi="Times New Roman"/>
            <w:sz w:val="20"/>
            <w:szCs w:val="22"/>
          </w:rPr>
          <w:t xml:space="preserve">Ten per cent </w:t>
        </w:r>
      </w:ins>
      <w:del w:id="3414" w:author="Frances Pene" w:date="2020-10-30T09:46:00Z">
        <w:r w:rsidRPr="003E5F10" w:rsidDel="00A273EB">
          <w:rPr>
            <w:rFonts w:ascii="Times New Roman" w:hAnsi="Times New Roman"/>
            <w:sz w:val="20"/>
            <w:szCs w:val="22"/>
          </w:rPr>
          <w:delText xml:space="preserve">10% </w:delText>
        </w:r>
      </w:del>
      <w:r w:rsidRPr="003E5F10">
        <w:rPr>
          <w:rFonts w:ascii="Times New Roman" w:hAnsi="Times New Roman"/>
          <w:sz w:val="20"/>
          <w:szCs w:val="22"/>
        </w:rPr>
        <w:t xml:space="preserve">biodiesel is compatible with nearly all diesel vehicles in a warm </w:t>
      </w:r>
      <w:r w:rsidR="000412D3" w:rsidRPr="003E5F10">
        <w:rPr>
          <w:rFonts w:ascii="Times New Roman" w:hAnsi="Times New Roman"/>
          <w:sz w:val="20"/>
          <w:szCs w:val="22"/>
        </w:rPr>
        <w:t>climate and</w:t>
      </w:r>
      <w:r w:rsidRPr="003E5F10">
        <w:rPr>
          <w:rFonts w:ascii="Times New Roman" w:hAnsi="Times New Roman"/>
          <w:sz w:val="20"/>
          <w:szCs w:val="22"/>
        </w:rPr>
        <w:t xml:space="preserve"> provides lubricity and cetane benefits</w:t>
      </w:r>
      <w:ins w:id="3415" w:author="Frances Pene" w:date="2020-10-30T09:46:00Z">
        <w:r w:rsidR="00A273EB">
          <w:rPr>
            <w:rFonts w:ascii="Times New Roman" w:hAnsi="Times New Roman"/>
            <w:sz w:val="20"/>
            <w:szCs w:val="22"/>
          </w:rPr>
          <w:t>.</w:t>
        </w:r>
      </w:ins>
      <w:r w:rsidRPr="003E5F10">
        <w:rPr>
          <w:rStyle w:val="EndnoteReference"/>
          <w:rFonts w:ascii="Times New Roman" w:hAnsi="Times New Roman"/>
          <w:sz w:val="20"/>
          <w:szCs w:val="22"/>
        </w:rPr>
        <w:endnoteReference w:id="61"/>
      </w:r>
      <w:del w:id="3416" w:author="Frances Pene" w:date="2020-10-30T09:46:00Z">
        <w:r w:rsidRPr="003E5F10" w:rsidDel="00A273EB">
          <w:rPr>
            <w:rFonts w:ascii="Times New Roman" w:hAnsi="Times New Roman"/>
            <w:sz w:val="20"/>
            <w:szCs w:val="22"/>
          </w:rPr>
          <w:delText>.</w:delText>
        </w:r>
      </w:del>
      <w:r w:rsidR="00BA6BDA">
        <w:rPr>
          <w:rFonts w:ascii="Times New Roman" w:hAnsi="Times New Roman"/>
          <w:sz w:val="20"/>
          <w:szCs w:val="22"/>
        </w:rPr>
        <w:t xml:space="preserve"> To take full advantage of it</w:t>
      </w:r>
      <w:del w:id="3417" w:author="Frances Pene" w:date="2020-10-30T09:45:00Z">
        <w:r w:rsidR="00BA6BDA" w:rsidDel="00A273EB">
          <w:rPr>
            <w:rFonts w:ascii="Times New Roman" w:hAnsi="Times New Roman"/>
            <w:sz w:val="20"/>
            <w:szCs w:val="22"/>
          </w:rPr>
          <w:delText>’</w:delText>
        </w:r>
      </w:del>
      <w:r w:rsidR="00BA6BDA">
        <w:rPr>
          <w:rFonts w:ascii="Times New Roman" w:hAnsi="Times New Roman"/>
          <w:sz w:val="20"/>
          <w:szCs w:val="22"/>
        </w:rPr>
        <w:t xml:space="preserve">s waste grease resources, Tonga would need to build biodiesel production facilities with a total of about </w:t>
      </w:r>
      <w:del w:id="3418" w:author="Frances Pene" w:date="2020-10-30T09:46:00Z">
        <w:r w:rsidR="00BA6BDA" w:rsidDel="00A273EB">
          <w:rPr>
            <w:rFonts w:ascii="Times New Roman" w:hAnsi="Times New Roman"/>
            <w:sz w:val="20"/>
            <w:szCs w:val="22"/>
          </w:rPr>
          <w:delText>1</w:delText>
        </w:r>
      </w:del>
      <w:ins w:id="3419" w:author="Frances Pene" w:date="2020-10-30T09:46:00Z">
        <w:r w:rsidR="00A273EB">
          <w:rPr>
            <w:rFonts w:ascii="Times New Roman" w:hAnsi="Times New Roman"/>
            <w:sz w:val="20"/>
            <w:szCs w:val="22"/>
          </w:rPr>
          <w:t>one</w:t>
        </w:r>
      </w:ins>
      <w:r w:rsidR="00BA6BDA">
        <w:rPr>
          <w:rFonts w:ascii="Times New Roman" w:hAnsi="Times New Roman"/>
          <w:sz w:val="20"/>
          <w:szCs w:val="22"/>
        </w:rPr>
        <w:t>million lit</w:t>
      </w:r>
      <w:del w:id="3420" w:author="Frances Pene" w:date="2020-10-30T09:46:00Z">
        <w:r w:rsidR="00BA6BDA" w:rsidDel="00A273EB">
          <w:rPr>
            <w:rFonts w:ascii="Times New Roman" w:hAnsi="Times New Roman"/>
            <w:sz w:val="20"/>
            <w:szCs w:val="22"/>
          </w:rPr>
          <w:delText>er</w:delText>
        </w:r>
      </w:del>
      <w:ins w:id="3421" w:author="Frances Pene" w:date="2020-10-30T09:46:00Z">
        <w:r w:rsidR="00A273EB">
          <w:rPr>
            <w:rFonts w:ascii="Times New Roman" w:hAnsi="Times New Roman"/>
            <w:sz w:val="20"/>
            <w:szCs w:val="22"/>
          </w:rPr>
          <w:t>re</w:t>
        </w:r>
      </w:ins>
      <w:r w:rsidR="00BA6BDA">
        <w:rPr>
          <w:rFonts w:ascii="Times New Roman" w:hAnsi="Times New Roman"/>
          <w:sz w:val="20"/>
          <w:szCs w:val="22"/>
        </w:rPr>
        <w:t>s per year capacity, likely divided between a few islands. The economics of such small-scale waste-grease-to-biodiesel production facilities can be favo</w:t>
      </w:r>
      <w:ins w:id="3422" w:author="Frances Pene" w:date="2020-10-30T09:47:00Z">
        <w:r w:rsidR="00A273EB">
          <w:rPr>
            <w:rFonts w:ascii="Times New Roman" w:hAnsi="Times New Roman"/>
            <w:sz w:val="20"/>
            <w:szCs w:val="22"/>
          </w:rPr>
          <w:t>u</w:t>
        </w:r>
      </w:ins>
      <w:r w:rsidR="00BA6BDA">
        <w:rPr>
          <w:rFonts w:ascii="Times New Roman" w:hAnsi="Times New Roman"/>
          <w:sz w:val="20"/>
          <w:szCs w:val="22"/>
        </w:rPr>
        <w:t>rable, depending on numerous factors</w:t>
      </w:r>
      <w:ins w:id="3423" w:author="Frances Pene" w:date="2020-10-30T09:47:00Z">
        <w:r w:rsidR="00A273EB">
          <w:rPr>
            <w:rFonts w:ascii="Times New Roman" w:hAnsi="Times New Roman"/>
            <w:sz w:val="20"/>
            <w:szCs w:val="22"/>
          </w:rPr>
          <w:t>.</w:t>
        </w:r>
      </w:ins>
      <w:r w:rsidR="00BA6BDA">
        <w:rPr>
          <w:rStyle w:val="EndnoteReference"/>
          <w:rFonts w:ascii="Times New Roman" w:hAnsi="Times New Roman"/>
          <w:sz w:val="20"/>
          <w:szCs w:val="22"/>
        </w:rPr>
        <w:endnoteReference w:id="62"/>
      </w:r>
      <w:del w:id="3424" w:author="Frances Pene" w:date="2020-10-30T09:47:00Z">
        <w:r w:rsidR="00BA6BDA" w:rsidDel="00A273EB">
          <w:rPr>
            <w:rFonts w:ascii="Times New Roman" w:hAnsi="Times New Roman"/>
            <w:sz w:val="20"/>
            <w:szCs w:val="22"/>
          </w:rPr>
          <w:delText>.</w:delText>
        </w:r>
      </w:del>
    </w:p>
    <w:p w14:paraId="726B2E47" w14:textId="77777777" w:rsidR="008B76F2" w:rsidRDefault="008B76F2" w:rsidP="00EC1E1E">
      <w:pPr>
        <w:pStyle w:val="ECLEDSBodyText"/>
        <w:numPr>
          <w:ilvl w:val="1"/>
          <w:numId w:val="16"/>
        </w:numPr>
        <w:spacing w:before="0" w:after="0"/>
        <w:jc w:val="both"/>
        <w:rPr>
          <w:rFonts w:ascii="Times New Roman" w:hAnsi="Times New Roman"/>
          <w:sz w:val="20"/>
          <w:szCs w:val="22"/>
        </w:rPr>
      </w:pPr>
      <w:r w:rsidRPr="00585BE5">
        <w:rPr>
          <w:rFonts w:ascii="Times New Roman" w:hAnsi="Times New Roman"/>
          <w:i/>
          <w:sz w:val="20"/>
          <w:szCs w:val="22"/>
        </w:rPr>
        <w:t>Resource</w:t>
      </w:r>
      <w:r>
        <w:rPr>
          <w:rFonts w:ascii="Times New Roman" w:hAnsi="Times New Roman"/>
          <w:sz w:val="20"/>
          <w:szCs w:val="22"/>
        </w:rPr>
        <w:t xml:space="preserve">: </w:t>
      </w:r>
      <w:hyperlink r:id="rId75" w:history="1">
        <w:r w:rsidRPr="008B76F2">
          <w:rPr>
            <w:rStyle w:val="Hyperlink"/>
            <w:rFonts w:ascii="Times New Roman" w:hAnsi="Times New Roman"/>
            <w:sz w:val="20"/>
            <w:szCs w:val="22"/>
          </w:rPr>
          <w:t>Economics of Small-Scale Biodiesel Production</w:t>
        </w:r>
      </w:hyperlink>
    </w:p>
    <w:p w14:paraId="14DB5979" w14:textId="77777777" w:rsidR="008E41CE" w:rsidRPr="003E5F10" w:rsidRDefault="008E41CE" w:rsidP="00EC1E1E">
      <w:pPr>
        <w:pStyle w:val="ECLEDSBodyText"/>
        <w:numPr>
          <w:ilvl w:val="1"/>
          <w:numId w:val="16"/>
        </w:numPr>
        <w:spacing w:before="0" w:after="0"/>
        <w:jc w:val="both"/>
        <w:rPr>
          <w:rFonts w:ascii="Times New Roman" w:hAnsi="Times New Roman"/>
          <w:sz w:val="20"/>
          <w:szCs w:val="22"/>
        </w:rPr>
      </w:pPr>
      <w:r w:rsidRPr="00585BE5">
        <w:rPr>
          <w:rFonts w:ascii="Times New Roman" w:hAnsi="Times New Roman"/>
          <w:i/>
          <w:sz w:val="20"/>
          <w:szCs w:val="22"/>
        </w:rPr>
        <w:t>Recour</w:t>
      </w:r>
      <w:r w:rsidR="008B76F2" w:rsidRPr="00585BE5">
        <w:rPr>
          <w:rFonts w:ascii="Times New Roman" w:hAnsi="Times New Roman"/>
          <w:i/>
          <w:sz w:val="20"/>
          <w:szCs w:val="22"/>
        </w:rPr>
        <w:t>c</w:t>
      </w:r>
      <w:r w:rsidRPr="00585BE5">
        <w:rPr>
          <w:rFonts w:ascii="Times New Roman" w:hAnsi="Times New Roman"/>
          <w:i/>
          <w:sz w:val="20"/>
          <w:szCs w:val="22"/>
        </w:rPr>
        <w:t>e</w:t>
      </w:r>
      <w:r w:rsidRPr="003E5F10">
        <w:rPr>
          <w:rFonts w:ascii="Times New Roman" w:hAnsi="Times New Roman"/>
          <w:sz w:val="20"/>
          <w:szCs w:val="22"/>
        </w:rPr>
        <w:t xml:space="preserve">: </w:t>
      </w:r>
      <w:hyperlink r:id="rId76" w:history="1">
        <w:r w:rsidRPr="003E5F10">
          <w:rPr>
            <w:rStyle w:val="Hyperlink"/>
            <w:rFonts w:ascii="Times New Roman" w:hAnsi="Times New Roman"/>
            <w:sz w:val="20"/>
            <w:szCs w:val="22"/>
          </w:rPr>
          <w:t>European Biodiesel Board</w:t>
        </w:r>
      </w:hyperlink>
    </w:p>
    <w:p w14:paraId="3E043E37" w14:textId="77777777" w:rsidR="008E41CE" w:rsidRPr="008940E1" w:rsidRDefault="008E41CE" w:rsidP="00EC1E1E">
      <w:pPr>
        <w:pStyle w:val="ECLEDSBodyText"/>
        <w:numPr>
          <w:ilvl w:val="1"/>
          <w:numId w:val="16"/>
        </w:numPr>
        <w:spacing w:before="0" w:after="0"/>
        <w:jc w:val="both"/>
        <w:rPr>
          <w:rStyle w:val="Hyperlink"/>
          <w:rFonts w:ascii="Times New Roman" w:hAnsi="Times New Roman"/>
          <w:color w:val="000000" w:themeColor="text1"/>
          <w:sz w:val="20"/>
          <w:u w:val="none"/>
        </w:rPr>
      </w:pPr>
      <w:r w:rsidRPr="00585BE5">
        <w:rPr>
          <w:rFonts w:ascii="Times New Roman" w:hAnsi="Times New Roman"/>
          <w:i/>
          <w:sz w:val="20"/>
        </w:rPr>
        <w:t>Resource</w:t>
      </w:r>
      <w:r w:rsidRPr="003E5F10">
        <w:rPr>
          <w:rFonts w:ascii="Times New Roman" w:hAnsi="Times New Roman"/>
          <w:sz w:val="20"/>
          <w:szCs w:val="22"/>
        </w:rPr>
        <w:t xml:space="preserve">: </w:t>
      </w:r>
      <w:hyperlink r:id="rId77" w:history="1">
        <w:r w:rsidRPr="003E5F10">
          <w:rPr>
            <w:rStyle w:val="Hyperlink"/>
            <w:rFonts w:ascii="Times New Roman" w:hAnsi="Times New Roman"/>
            <w:sz w:val="20"/>
            <w:szCs w:val="22"/>
          </w:rPr>
          <w:t>National Biodiesel Board</w:t>
        </w:r>
      </w:hyperlink>
    </w:p>
    <w:p w14:paraId="43D393DB" w14:textId="77777777" w:rsidR="008B76F2" w:rsidRPr="003E5F10" w:rsidRDefault="008B76F2" w:rsidP="00EC1E1E">
      <w:pPr>
        <w:pStyle w:val="ECLEDSBodyText"/>
        <w:numPr>
          <w:ilvl w:val="1"/>
          <w:numId w:val="16"/>
        </w:numPr>
        <w:spacing w:before="0" w:after="0"/>
        <w:jc w:val="both"/>
        <w:rPr>
          <w:rFonts w:ascii="Times New Roman" w:hAnsi="Times New Roman"/>
          <w:sz w:val="20"/>
          <w:szCs w:val="22"/>
        </w:rPr>
      </w:pPr>
      <w:r w:rsidRPr="00585BE5">
        <w:rPr>
          <w:rFonts w:ascii="Times New Roman" w:hAnsi="Times New Roman"/>
          <w:i/>
          <w:sz w:val="20"/>
          <w:szCs w:val="22"/>
        </w:rPr>
        <w:t>Resource</w:t>
      </w:r>
      <w:r w:rsidRPr="003E5F10">
        <w:rPr>
          <w:rFonts w:ascii="Times New Roman" w:hAnsi="Times New Roman"/>
          <w:sz w:val="20"/>
          <w:szCs w:val="22"/>
        </w:rPr>
        <w:t xml:space="preserve">: </w:t>
      </w:r>
      <w:hyperlink r:id="rId78" w:history="1">
        <w:r w:rsidRPr="003E5F10">
          <w:rPr>
            <w:rStyle w:val="Hyperlink"/>
            <w:rFonts w:ascii="Times New Roman" w:hAnsi="Times New Roman"/>
            <w:sz w:val="20"/>
            <w:szCs w:val="22"/>
          </w:rPr>
          <w:t>Philippines Shell Foundation Inc. Project COCONUT</w:t>
        </w:r>
      </w:hyperlink>
      <w:r w:rsidRPr="003E5F10">
        <w:rPr>
          <w:rFonts w:ascii="Times New Roman" w:hAnsi="Times New Roman"/>
          <w:sz w:val="20"/>
          <w:szCs w:val="22"/>
        </w:rPr>
        <w:t xml:space="preserve"> (they are working with farmers in the Philippines to improve coconut productivity for biodiesel).</w:t>
      </w:r>
    </w:p>
    <w:p w14:paraId="00B81603" w14:textId="77777777" w:rsidR="005870CA" w:rsidRDefault="005870CA">
      <w:pPr>
        <w:pStyle w:val="NormalWeb"/>
        <w:ind w:left="1080"/>
        <w:textAlignment w:val="baseline"/>
        <w:rPr>
          <w:b/>
          <w:color w:val="000000"/>
          <w:sz w:val="20"/>
          <w:szCs w:val="22"/>
        </w:rPr>
        <w:pPrChange w:id="3425" w:author="Frances Pene" w:date="2020-10-30T15:08:00Z">
          <w:pPr>
            <w:pStyle w:val="NormalWeb"/>
            <w:ind w:left="720"/>
            <w:textAlignment w:val="baseline"/>
          </w:pPr>
        </w:pPrChange>
      </w:pPr>
    </w:p>
    <w:p w14:paraId="5AE8074F" w14:textId="77777777" w:rsidR="00A273EB" w:rsidRDefault="005870CA">
      <w:pPr>
        <w:pStyle w:val="NormalWeb"/>
        <w:ind w:left="720"/>
        <w:jc w:val="both"/>
        <w:textAlignment w:val="baseline"/>
        <w:rPr>
          <w:ins w:id="3426" w:author="Frances Pene" w:date="2020-10-30T09:47:00Z"/>
          <w:color w:val="000000"/>
          <w:sz w:val="20"/>
          <w:szCs w:val="22"/>
        </w:rPr>
        <w:pPrChange w:id="3427" w:author="Frances Pene" w:date="2020-10-30T15:08:00Z">
          <w:pPr>
            <w:pStyle w:val="NormalWeb"/>
            <w:ind w:left="360"/>
            <w:jc w:val="both"/>
            <w:textAlignment w:val="baseline"/>
          </w:pPr>
        </w:pPrChange>
      </w:pPr>
      <w:r w:rsidRPr="00CE6C69">
        <w:rPr>
          <w:b/>
          <w:color w:val="000000"/>
          <w:sz w:val="20"/>
          <w:szCs w:val="22"/>
        </w:rPr>
        <w:t xml:space="preserve">Consideration: </w:t>
      </w:r>
      <w:r w:rsidR="004F706C" w:rsidRPr="004F706C">
        <w:rPr>
          <w:color w:val="000000"/>
          <w:sz w:val="20"/>
          <w:szCs w:val="22"/>
        </w:rPr>
        <w:t>Baseline study</w:t>
      </w:r>
      <w:r w:rsidR="004F706C">
        <w:rPr>
          <w:b/>
          <w:color w:val="000000"/>
          <w:sz w:val="20"/>
          <w:szCs w:val="22"/>
        </w:rPr>
        <w:t xml:space="preserve"> </w:t>
      </w:r>
      <w:r w:rsidR="004F706C">
        <w:rPr>
          <w:color w:val="000000"/>
          <w:sz w:val="20"/>
          <w:szCs w:val="22"/>
        </w:rPr>
        <w:t>did not provide some firm estimates on waste grease nor of sources such a</w:t>
      </w:r>
      <w:r w:rsidR="00695811">
        <w:rPr>
          <w:color w:val="000000"/>
          <w:sz w:val="20"/>
          <w:szCs w:val="22"/>
        </w:rPr>
        <w:t>s</w:t>
      </w:r>
      <w:r w:rsidR="004F706C">
        <w:rPr>
          <w:color w:val="000000"/>
          <w:sz w:val="20"/>
          <w:szCs w:val="22"/>
        </w:rPr>
        <w:t xml:space="preserve"> copra oil.  While the technology may have worked in Europe and the Philippines, there is a need for some detailed studies of the proposal to provide clearer guidance to the way forward.  </w:t>
      </w:r>
    </w:p>
    <w:p w14:paraId="2BBDB95A" w14:textId="65A3E07D" w:rsidR="005870CA" w:rsidRDefault="005870CA">
      <w:pPr>
        <w:pStyle w:val="NormalWeb"/>
        <w:ind w:left="360"/>
        <w:jc w:val="both"/>
        <w:textAlignment w:val="baseline"/>
        <w:rPr>
          <w:b/>
          <w:bCs/>
          <w:color w:val="000000"/>
          <w:sz w:val="20"/>
          <w:szCs w:val="22"/>
        </w:rPr>
        <w:pPrChange w:id="3428" w:author="Frances Pene" w:date="2020-10-30T09:47:00Z">
          <w:pPr>
            <w:pStyle w:val="NormalWeb"/>
            <w:ind w:left="720"/>
            <w:jc w:val="both"/>
            <w:textAlignment w:val="baseline"/>
          </w:pPr>
        </w:pPrChange>
      </w:pPr>
      <w:r>
        <w:rPr>
          <w:color w:val="000000"/>
          <w:sz w:val="20"/>
          <w:szCs w:val="22"/>
        </w:rPr>
        <w:t xml:space="preserve"> </w:t>
      </w:r>
    </w:p>
    <w:p w14:paraId="320BB5BC" w14:textId="151755B4" w:rsidR="008E41CE" w:rsidRPr="003E5F10" w:rsidRDefault="008E41CE" w:rsidP="00EC1E1E">
      <w:pPr>
        <w:pStyle w:val="ListParagraph"/>
        <w:numPr>
          <w:ilvl w:val="0"/>
          <w:numId w:val="16"/>
        </w:numPr>
        <w:spacing w:line="259" w:lineRule="auto"/>
        <w:jc w:val="both"/>
        <w:rPr>
          <w:sz w:val="20"/>
          <w:szCs w:val="22"/>
        </w:rPr>
      </w:pPr>
      <w:r w:rsidRPr="003E5F10">
        <w:rPr>
          <w:b/>
          <w:sz w:val="20"/>
          <w:szCs w:val="22"/>
        </w:rPr>
        <w:t xml:space="preserve">Water taxi in the </w:t>
      </w:r>
      <w:del w:id="3429" w:author="Frances Pene" w:date="2020-10-30T09:48:00Z">
        <w:r w:rsidRPr="003E5F10" w:rsidDel="00A273EB">
          <w:rPr>
            <w:b/>
            <w:sz w:val="20"/>
            <w:szCs w:val="22"/>
          </w:rPr>
          <w:delText>L</w:delText>
        </w:r>
      </w:del>
      <w:ins w:id="3430" w:author="Frances Pene" w:date="2020-10-30T09:48:00Z">
        <w:r w:rsidR="00A273EB">
          <w:rPr>
            <w:b/>
            <w:sz w:val="20"/>
            <w:szCs w:val="22"/>
          </w:rPr>
          <w:t>l</w:t>
        </w:r>
      </w:ins>
      <w:r w:rsidRPr="003E5F10">
        <w:rPr>
          <w:b/>
          <w:sz w:val="20"/>
          <w:szCs w:val="22"/>
        </w:rPr>
        <w:t xml:space="preserve">aguna </w:t>
      </w:r>
      <w:r w:rsidRPr="003E5F10">
        <w:rPr>
          <w:sz w:val="20"/>
          <w:szCs w:val="22"/>
        </w:rPr>
        <w:t>(and some associated dredging)</w:t>
      </w:r>
      <w:del w:id="3431" w:author="Frances Pene" w:date="2020-10-30T09:47:00Z">
        <w:r w:rsidRPr="003E5F10" w:rsidDel="00A273EB">
          <w:rPr>
            <w:sz w:val="20"/>
            <w:szCs w:val="22"/>
          </w:rPr>
          <w:delText>:</w:delText>
        </w:r>
      </w:del>
    </w:p>
    <w:p w14:paraId="0647C112" w14:textId="447DD431" w:rsidR="008E41CE" w:rsidRPr="003E5F10" w:rsidRDefault="008E41CE" w:rsidP="00EC1E1E">
      <w:pPr>
        <w:pStyle w:val="ListParagraph"/>
        <w:numPr>
          <w:ilvl w:val="1"/>
          <w:numId w:val="18"/>
        </w:numPr>
        <w:spacing w:line="259" w:lineRule="auto"/>
        <w:jc w:val="both"/>
        <w:rPr>
          <w:sz w:val="20"/>
          <w:szCs w:val="22"/>
        </w:rPr>
      </w:pPr>
      <w:r w:rsidRPr="003E5F10">
        <w:rPr>
          <w:sz w:val="20"/>
          <w:szCs w:val="22"/>
        </w:rPr>
        <w:t>Transporting passengers via water taxi</w:t>
      </w:r>
      <w:del w:id="3432" w:author="Frances Pene" w:date="2020-10-30T09:48:00Z">
        <w:r w:rsidRPr="003E5F10" w:rsidDel="00A273EB">
          <w:rPr>
            <w:sz w:val="20"/>
            <w:szCs w:val="22"/>
          </w:rPr>
          <w:delText>s</w:delText>
        </w:r>
      </w:del>
      <w:r w:rsidRPr="003E5F10">
        <w:rPr>
          <w:sz w:val="20"/>
          <w:szCs w:val="22"/>
        </w:rPr>
        <w:t xml:space="preserve"> can be more efficient than road transportation on an energy per passenger-</w:t>
      </w:r>
      <w:r w:rsidR="008B76F2">
        <w:rPr>
          <w:sz w:val="20"/>
          <w:szCs w:val="22"/>
        </w:rPr>
        <w:t>kilometer</w:t>
      </w:r>
      <w:r w:rsidR="008B76F2" w:rsidRPr="003E5F10">
        <w:rPr>
          <w:sz w:val="20"/>
          <w:szCs w:val="22"/>
        </w:rPr>
        <w:t xml:space="preserve"> </w:t>
      </w:r>
      <w:r w:rsidRPr="003E5F10">
        <w:rPr>
          <w:sz w:val="20"/>
          <w:szCs w:val="22"/>
        </w:rPr>
        <w:t>basis, depending largely on the size and occupancy of the vehicles</w:t>
      </w:r>
      <w:ins w:id="3433" w:author="Frances Pene" w:date="2020-10-30T09:48:00Z">
        <w:r w:rsidR="00A273EB">
          <w:rPr>
            <w:sz w:val="20"/>
            <w:szCs w:val="22"/>
          </w:rPr>
          <w:t>.</w:t>
        </w:r>
      </w:ins>
      <w:r w:rsidRPr="003E5F10">
        <w:rPr>
          <w:rStyle w:val="EndnoteReference"/>
          <w:sz w:val="22"/>
        </w:rPr>
        <w:endnoteReference w:id="63"/>
      </w:r>
      <w:del w:id="3434" w:author="Frances Pene" w:date="2020-10-30T09:48:00Z">
        <w:r w:rsidRPr="003E5F10" w:rsidDel="00A273EB">
          <w:rPr>
            <w:sz w:val="20"/>
            <w:szCs w:val="22"/>
          </w:rPr>
          <w:delText>.</w:delText>
        </w:r>
      </w:del>
      <w:r w:rsidRPr="003E5F10">
        <w:rPr>
          <w:sz w:val="20"/>
          <w:szCs w:val="22"/>
        </w:rPr>
        <w:t xml:space="preserve"> Furthermore, the distance from Nuku’alofa to various towns lining the laguna is much shorter </w:t>
      </w:r>
      <w:del w:id="3435" w:author="Frances Pene" w:date="2020-10-30T09:48:00Z">
        <w:r w:rsidRPr="003E5F10" w:rsidDel="00A273EB">
          <w:rPr>
            <w:sz w:val="20"/>
            <w:szCs w:val="22"/>
          </w:rPr>
          <w:delText xml:space="preserve">travelling across the laguna instead of </w:delText>
        </w:r>
      </w:del>
      <w:ins w:id="3436" w:author="Frances Pene" w:date="2020-10-30T09:48:00Z">
        <w:r w:rsidR="00A273EB">
          <w:rPr>
            <w:sz w:val="20"/>
            <w:szCs w:val="22"/>
          </w:rPr>
          <w:t xml:space="preserve">than the distance </w:t>
        </w:r>
      </w:ins>
      <w:r w:rsidRPr="003E5F10">
        <w:rPr>
          <w:sz w:val="20"/>
          <w:szCs w:val="22"/>
        </w:rPr>
        <w:t>around the laguna on Taufa’ahau Road. Ancillary benefits include time and traffic reductions. However, the laguna would likely require dredging in some locations.</w:t>
      </w:r>
    </w:p>
    <w:p w14:paraId="09C685DE" w14:textId="77777777" w:rsidR="008E41CE" w:rsidRPr="003E5F10" w:rsidRDefault="008E41CE" w:rsidP="00EC1E1E">
      <w:pPr>
        <w:pStyle w:val="ListParagraph"/>
        <w:numPr>
          <w:ilvl w:val="1"/>
          <w:numId w:val="18"/>
        </w:numPr>
        <w:spacing w:line="259" w:lineRule="auto"/>
        <w:jc w:val="both"/>
        <w:rPr>
          <w:sz w:val="20"/>
          <w:szCs w:val="22"/>
        </w:rPr>
      </w:pPr>
      <w:r w:rsidRPr="003E5F10">
        <w:rPr>
          <w:sz w:val="20"/>
          <w:szCs w:val="22"/>
        </w:rPr>
        <w:t xml:space="preserve">Resource: </w:t>
      </w:r>
      <w:hyperlink r:id="rId79" w:history="1">
        <w:r w:rsidRPr="003E5F10">
          <w:rPr>
            <w:rStyle w:val="Hyperlink"/>
            <w:sz w:val="20"/>
            <w:szCs w:val="22"/>
          </w:rPr>
          <w:t>Sarasota Water Taxi Feasibility Study</w:t>
        </w:r>
      </w:hyperlink>
      <w:r w:rsidRPr="003E5F10">
        <w:rPr>
          <w:sz w:val="20"/>
          <w:szCs w:val="22"/>
        </w:rPr>
        <w:t xml:space="preserve"> </w:t>
      </w:r>
    </w:p>
    <w:p w14:paraId="200A3D36" w14:textId="77777777" w:rsidR="008E41CE" w:rsidRPr="003E5F10" w:rsidRDefault="008E41CE" w:rsidP="00EC1E1E">
      <w:pPr>
        <w:pStyle w:val="ListParagraph"/>
        <w:numPr>
          <w:ilvl w:val="1"/>
          <w:numId w:val="18"/>
        </w:numPr>
        <w:spacing w:line="259" w:lineRule="auto"/>
        <w:jc w:val="both"/>
        <w:rPr>
          <w:sz w:val="20"/>
          <w:szCs w:val="22"/>
        </w:rPr>
      </w:pPr>
      <w:r w:rsidRPr="003E5F10">
        <w:rPr>
          <w:sz w:val="20"/>
          <w:szCs w:val="22"/>
        </w:rPr>
        <w:t xml:space="preserve">Resource: </w:t>
      </w:r>
      <w:hyperlink r:id="rId80" w:history="1">
        <w:r w:rsidRPr="003E5F10">
          <w:rPr>
            <w:rStyle w:val="Hyperlink"/>
            <w:sz w:val="20"/>
            <w:szCs w:val="22"/>
          </w:rPr>
          <w:t>Forget Flying Cars: We Need Floating Ones</w:t>
        </w:r>
      </w:hyperlink>
    </w:p>
    <w:p w14:paraId="43DB16DC" w14:textId="7E40FC30" w:rsidR="008E41CE" w:rsidRDefault="008E41CE" w:rsidP="000859C0">
      <w:pPr>
        <w:pStyle w:val="NormalWeb"/>
        <w:ind w:left="540"/>
        <w:textAlignment w:val="baseline"/>
        <w:rPr>
          <w:b/>
          <w:bCs/>
          <w:color w:val="000000"/>
          <w:sz w:val="20"/>
          <w:szCs w:val="22"/>
        </w:rPr>
      </w:pPr>
    </w:p>
    <w:p w14:paraId="027A8867" w14:textId="5C095B7B" w:rsidR="004F706C" w:rsidRPr="004129C8" w:rsidRDefault="004F706C">
      <w:pPr>
        <w:pStyle w:val="NormalWeb"/>
        <w:ind w:left="720"/>
        <w:jc w:val="both"/>
        <w:textAlignment w:val="baseline"/>
        <w:rPr>
          <w:bCs/>
          <w:color w:val="000000"/>
          <w:sz w:val="20"/>
          <w:szCs w:val="22"/>
        </w:rPr>
      </w:pPr>
      <w:r w:rsidRPr="004129C8">
        <w:rPr>
          <w:b/>
          <w:color w:val="000000"/>
          <w:sz w:val="20"/>
          <w:szCs w:val="22"/>
        </w:rPr>
        <w:t>Consideration:</w:t>
      </w:r>
      <w:r w:rsidRPr="004129C8">
        <w:rPr>
          <w:color w:val="000000"/>
          <w:sz w:val="20"/>
          <w:szCs w:val="22"/>
        </w:rPr>
        <w:t xml:space="preserve"> The </w:t>
      </w:r>
      <w:r w:rsidR="004129C8" w:rsidRPr="004129C8">
        <w:rPr>
          <w:color w:val="000000"/>
          <w:sz w:val="20"/>
          <w:szCs w:val="22"/>
        </w:rPr>
        <w:t xml:space="preserve">proposed ADB-funded bridge across the lagoon linking the capital to Folaha village is linked to this proposal. </w:t>
      </w:r>
      <w:r w:rsidR="004129C8">
        <w:rPr>
          <w:color w:val="000000"/>
          <w:sz w:val="20"/>
          <w:szCs w:val="22"/>
        </w:rPr>
        <w:t xml:space="preserve">Construction of the bridge is planned to begin in 2021. </w:t>
      </w:r>
      <w:r w:rsidR="004129C8" w:rsidRPr="004129C8">
        <w:rPr>
          <w:color w:val="000000"/>
          <w:sz w:val="20"/>
          <w:szCs w:val="22"/>
        </w:rPr>
        <w:t xml:space="preserve"> </w:t>
      </w:r>
      <w:r w:rsidRPr="004129C8">
        <w:rPr>
          <w:color w:val="000000"/>
          <w:sz w:val="20"/>
          <w:szCs w:val="22"/>
        </w:rPr>
        <w:t xml:space="preserve">   </w:t>
      </w:r>
    </w:p>
    <w:p w14:paraId="1E17AF55" w14:textId="77777777" w:rsidR="004F706C" w:rsidRPr="003E5F10" w:rsidRDefault="004F706C" w:rsidP="00EC1E1E">
      <w:pPr>
        <w:pStyle w:val="NormalWeb"/>
        <w:ind w:left="540"/>
        <w:jc w:val="both"/>
        <w:textAlignment w:val="baseline"/>
        <w:rPr>
          <w:b/>
          <w:bCs/>
          <w:color w:val="000000"/>
          <w:sz w:val="20"/>
          <w:szCs w:val="22"/>
        </w:rPr>
      </w:pPr>
    </w:p>
    <w:p w14:paraId="4708D262" w14:textId="6AB96790" w:rsidR="008E41CE" w:rsidRPr="003E5F10" w:rsidRDefault="008E41CE" w:rsidP="00EC1E1E">
      <w:pPr>
        <w:pStyle w:val="NormalWeb"/>
        <w:numPr>
          <w:ilvl w:val="0"/>
          <w:numId w:val="16"/>
        </w:numPr>
        <w:jc w:val="both"/>
        <w:textAlignment w:val="baseline"/>
        <w:rPr>
          <w:b/>
          <w:bCs/>
          <w:color w:val="000000"/>
          <w:sz w:val="20"/>
          <w:szCs w:val="22"/>
        </w:rPr>
      </w:pPr>
      <w:r w:rsidRPr="00C255FB">
        <w:rPr>
          <w:b/>
          <w:bCs/>
          <w:color w:val="000000"/>
          <w:sz w:val="20"/>
          <w:szCs w:val="22"/>
        </w:rPr>
        <w:t>Build a strategic parking lot and bus stop at</w:t>
      </w:r>
      <w:ins w:id="3437" w:author="Frances Pene" w:date="2020-10-30T09:49:00Z">
        <w:r w:rsidR="00A273EB">
          <w:rPr>
            <w:b/>
            <w:bCs/>
            <w:color w:val="000000"/>
            <w:sz w:val="20"/>
            <w:szCs w:val="22"/>
          </w:rPr>
          <w:t xml:space="preserve"> the</w:t>
        </w:r>
      </w:ins>
      <w:r w:rsidRPr="00C255FB">
        <w:rPr>
          <w:b/>
          <w:bCs/>
          <w:color w:val="000000"/>
          <w:sz w:val="20"/>
          <w:szCs w:val="22"/>
        </w:rPr>
        <w:t xml:space="preserve"> intersection of Taufa’ahau R</w:t>
      </w:r>
      <w:ins w:id="3438" w:author="Frances Pene" w:date="2020-10-30T09:49:00Z">
        <w:r w:rsidR="00A273EB">
          <w:rPr>
            <w:b/>
            <w:bCs/>
            <w:color w:val="000000"/>
            <w:sz w:val="20"/>
            <w:szCs w:val="22"/>
          </w:rPr>
          <w:t>oa</w:t>
        </w:r>
      </w:ins>
      <w:r w:rsidRPr="00C255FB">
        <w:rPr>
          <w:b/>
          <w:bCs/>
          <w:color w:val="000000"/>
          <w:sz w:val="20"/>
          <w:szCs w:val="22"/>
        </w:rPr>
        <w:t>d</w:t>
      </w:r>
      <w:del w:id="3439" w:author="Frances Pene" w:date="2020-10-30T09:49:00Z">
        <w:r w:rsidRPr="00C255FB" w:rsidDel="00A273EB">
          <w:rPr>
            <w:b/>
            <w:bCs/>
            <w:color w:val="000000"/>
            <w:sz w:val="20"/>
            <w:szCs w:val="22"/>
          </w:rPr>
          <w:delText>.</w:delText>
        </w:r>
      </w:del>
      <w:r w:rsidRPr="00C255FB">
        <w:rPr>
          <w:b/>
          <w:bCs/>
          <w:color w:val="000000"/>
          <w:sz w:val="20"/>
          <w:szCs w:val="22"/>
        </w:rPr>
        <w:t xml:space="preserve"> and Loto R</w:t>
      </w:r>
      <w:ins w:id="3440" w:author="Frances Pene" w:date="2020-10-30T09:49:00Z">
        <w:r w:rsidR="00A273EB">
          <w:rPr>
            <w:b/>
            <w:bCs/>
            <w:color w:val="000000"/>
            <w:sz w:val="20"/>
            <w:szCs w:val="22"/>
          </w:rPr>
          <w:t>oa</w:t>
        </w:r>
      </w:ins>
      <w:r w:rsidRPr="00C255FB">
        <w:rPr>
          <w:b/>
          <w:bCs/>
          <w:color w:val="000000"/>
          <w:sz w:val="20"/>
          <w:szCs w:val="22"/>
        </w:rPr>
        <w:t>d</w:t>
      </w:r>
      <w:ins w:id="3441" w:author="Frances Pene" w:date="2020-10-30T09:52:00Z">
        <w:r w:rsidR="007C1AAA">
          <w:rPr>
            <w:b/>
            <w:bCs/>
            <w:color w:val="000000"/>
            <w:sz w:val="20"/>
            <w:szCs w:val="22"/>
          </w:rPr>
          <w:t xml:space="preserve"> in Pea</w:t>
        </w:r>
      </w:ins>
      <w:r w:rsidRPr="003E5F10">
        <w:rPr>
          <w:bCs/>
          <w:color w:val="000000"/>
          <w:sz w:val="20"/>
          <w:szCs w:val="22"/>
        </w:rPr>
        <w:t>.</w:t>
      </w:r>
    </w:p>
    <w:p w14:paraId="387BD8FC" w14:textId="3A922193" w:rsidR="008E41CE" w:rsidRPr="001318EE" w:rsidRDefault="008E41CE" w:rsidP="00EC1E1E">
      <w:pPr>
        <w:pStyle w:val="NormalWeb"/>
        <w:numPr>
          <w:ilvl w:val="1"/>
          <w:numId w:val="16"/>
        </w:numPr>
        <w:jc w:val="both"/>
        <w:textAlignment w:val="baseline"/>
        <w:rPr>
          <w:bCs/>
          <w:color w:val="000000"/>
          <w:sz w:val="20"/>
          <w:szCs w:val="20"/>
        </w:rPr>
      </w:pPr>
      <w:r w:rsidRPr="003E5F10">
        <w:rPr>
          <w:bCs/>
          <w:color w:val="000000"/>
          <w:sz w:val="20"/>
          <w:szCs w:val="22"/>
        </w:rPr>
        <w:t>Strategic parking lots are often located at bottlenecks</w:t>
      </w:r>
      <w:ins w:id="3442" w:author="Frances Pene" w:date="2020-10-30T09:49:00Z">
        <w:r w:rsidR="00A273EB">
          <w:rPr>
            <w:bCs/>
            <w:color w:val="000000"/>
            <w:sz w:val="20"/>
            <w:szCs w:val="22"/>
          </w:rPr>
          <w:t>,</w:t>
        </w:r>
      </w:ins>
      <w:r w:rsidRPr="003E5F10">
        <w:rPr>
          <w:bCs/>
          <w:color w:val="000000"/>
          <w:sz w:val="20"/>
          <w:szCs w:val="22"/>
        </w:rPr>
        <w:t xml:space="preserve"> where traffic gets worse</w:t>
      </w:r>
      <w:ins w:id="3443" w:author="Frances Pene" w:date="2020-10-30T09:50:00Z">
        <w:r w:rsidR="00A273EB">
          <w:rPr>
            <w:bCs/>
            <w:color w:val="000000"/>
            <w:sz w:val="20"/>
            <w:szCs w:val="22"/>
          </w:rPr>
          <w:t>,</w:t>
        </w:r>
      </w:ins>
      <w:r w:rsidRPr="003E5F10">
        <w:rPr>
          <w:bCs/>
          <w:color w:val="000000"/>
          <w:sz w:val="20"/>
          <w:szCs w:val="22"/>
        </w:rPr>
        <w:t xml:space="preserve"> or at confluences of roads. They provide good locations where people can park their vehicles and catch a bus or carpool into congested areas with limited parking. This intersection in Pea meets these requirements, with nearly 17,000 vehicles passing through it per day on their way to and from Nuku’alofa. Parking lots in this location could alleviate the need for additional parking in Nuku’alofa as vehicle ownership </w:t>
      </w:r>
      <w:r w:rsidR="000412D3" w:rsidRPr="003E5F10">
        <w:rPr>
          <w:bCs/>
          <w:color w:val="000000"/>
          <w:sz w:val="20"/>
          <w:szCs w:val="22"/>
        </w:rPr>
        <w:t>increases</w:t>
      </w:r>
      <w:ins w:id="3444" w:author="Frances Pene" w:date="2020-10-30T09:52:00Z">
        <w:r w:rsidR="007C1AAA">
          <w:rPr>
            <w:bCs/>
            <w:color w:val="000000"/>
            <w:sz w:val="20"/>
            <w:szCs w:val="22"/>
          </w:rPr>
          <w:t>,</w:t>
        </w:r>
      </w:ins>
      <w:r w:rsidR="000412D3" w:rsidRPr="003E5F10">
        <w:rPr>
          <w:bCs/>
          <w:color w:val="000000"/>
          <w:sz w:val="20"/>
          <w:szCs w:val="22"/>
        </w:rPr>
        <w:t xml:space="preserve"> and</w:t>
      </w:r>
      <w:r w:rsidRPr="003E5F10">
        <w:rPr>
          <w:bCs/>
          <w:color w:val="000000"/>
          <w:sz w:val="20"/>
          <w:szCs w:val="22"/>
        </w:rPr>
        <w:t xml:space="preserve"> could enable the city to remain</w:t>
      </w:r>
      <w:ins w:id="3445" w:author="Solomone Fifita" w:date="2020-11-03T13:35:00Z">
        <w:r w:rsidR="00E24310">
          <w:rPr>
            <w:bCs/>
            <w:color w:val="000000"/>
            <w:sz w:val="20"/>
            <w:szCs w:val="22"/>
          </w:rPr>
          <w:t xml:space="preserve"> clean, spacious </w:t>
        </w:r>
      </w:ins>
      <w:del w:id="3446" w:author="Solomone Fifita" w:date="2020-11-03T13:36:00Z">
        <w:r w:rsidRPr="003E5F10" w:rsidDel="00E24310">
          <w:rPr>
            <w:bCs/>
            <w:color w:val="000000"/>
            <w:sz w:val="20"/>
            <w:szCs w:val="22"/>
          </w:rPr>
          <w:delText xml:space="preserve"> </w:delText>
        </w:r>
      </w:del>
      <w:commentRangeStart w:id="3447"/>
      <w:del w:id="3448" w:author="Solomone Fifita" w:date="2020-11-03T13:35:00Z">
        <w:r w:rsidRPr="003E5F10" w:rsidDel="00E24310">
          <w:rPr>
            <w:bCs/>
            <w:color w:val="000000"/>
            <w:sz w:val="20"/>
            <w:szCs w:val="22"/>
          </w:rPr>
          <w:delText>dense</w:delText>
        </w:r>
      </w:del>
      <w:commentRangeEnd w:id="3447"/>
      <w:r w:rsidR="00A273EB">
        <w:rPr>
          <w:rStyle w:val="CommentReference"/>
        </w:rPr>
        <w:commentReference w:id="3447"/>
      </w:r>
      <w:del w:id="3449" w:author="Solomone Fifita" w:date="2020-11-03T13:35:00Z">
        <w:r w:rsidRPr="003E5F10" w:rsidDel="00E24310">
          <w:rPr>
            <w:bCs/>
            <w:color w:val="000000"/>
            <w:sz w:val="20"/>
            <w:szCs w:val="22"/>
          </w:rPr>
          <w:delText xml:space="preserve"> </w:delText>
        </w:r>
      </w:del>
      <w:r w:rsidRPr="003E5F10">
        <w:rPr>
          <w:bCs/>
          <w:color w:val="000000"/>
          <w:sz w:val="20"/>
          <w:szCs w:val="22"/>
        </w:rPr>
        <w:t>and pedestrian-friendly</w:t>
      </w:r>
      <w:r w:rsidRPr="001318EE">
        <w:rPr>
          <w:bCs/>
          <w:color w:val="000000"/>
          <w:sz w:val="20"/>
          <w:szCs w:val="20"/>
        </w:rPr>
        <w:t>.</w:t>
      </w:r>
      <w:r w:rsidR="00C30AD7" w:rsidRPr="001318EE">
        <w:rPr>
          <w:bCs/>
          <w:color w:val="000000"/>
          <w:sz w:val="20"/>
          <w:szCs w:val="20"/>
        </w:rPr>
        <w:t xml:space="preserve"> </w:t>
      </w:r>
      <w:r w:rsidR="00C30AD7" w:rsidRPr="00A273EB">
        <w:rPr>
          <w:bCs/>
          <w:color w:val="000000"/>
          <w:sz w:val="20"/>
          <w:szCs w:val="20"/>
          <w:rPrChange w:id="3450" w:author="Frances Pene" w:date="2020-10-30T09:51:00Z">
            <w:rPr>
              <w:bCs/>
              <w:color w:val="000000"/>
              <w:sz w:val="22"/>
              <w:szCs w:val="22"/>
            </w:rPr>
          </w:rPrChange>
        </w:rPr>
        <w:t xml:space="preserve">This parking lot </w:t>
      </w:r>
      <w:ins w:id="3451" w:author="Frances Pene" w:date="2020-10-30T09:52:00Z">
        <w:r w:rsidR="007C1AAA">
          <w:rPr>
            <w:bCs/>
            <w:color w:val="000000"/>
            <w:sz w:val="20"/>
            <w:szCs w:val="20"/>
          </w:rPr>
          <w:t xml:space="preserve">system </w:t>
        </w:r>
      </w:ins>
      <w:r w:rsidR="00C30AD7" w:rsidRPr="00A273EB">
        <w:rPr>
          <w:bCs/>
          <w:color w:val="000000"/>
          <w:sz w:val="20"/>
          <w:szCs w:val="20"/>
          <w:rPrChange w:id="3452" w:author="Frances Pene" w:date="2020-10-30T09:51:00Z">
            <w:rPr>
              <w:bCs/>
              <w:color w:val="000000"/>
              <w:sz w:val="22"/>
              <w:szCs w:val="22"/>
            </w:rPr>
          </w:rPrChange>
        </w:rPr>
        <w:t>also sets the stage for reducing the parking in Nuku’alofa through a new parking policy.</w:t>
      </w:r>
    </w:p>
    <w:p w14:paraId="02401E28" w14:textId="77777777" w:rsidR="008E41CE" w:rsidRPr="001318EE" w:rsidRDefault="008E41CE" w:rsidP="00EC1E1E">
      <w:pPr>
        <w:pStyle w:val="NormalWeb"/>
        <w:numPr>
          <w:ilvl w:val="1"/>
          <w:numId w:val="16"/>
        </w:numPr>
        <w:jc w:val="both"/>
        <w:textAlignment w:val="baseline"/>
        <w:rPr>
          <w:bCs/>
          <w:color w:val="000000"/>
          <w:sz w:val="20"/>
          <w:szCs w:val="20"/>
        </w:rPr>
      </w:pPr>
      <w:r w:rsidRPr="001318EE">
        <w:rPr>
          <w:bCs/>
          <w:color w:val="000000"/>
          <w:sz w:val="20"/>
          <w:szCs w:val="20"/>
        </w:rPr>
        <w:t xml:space="preserve">Resource: </w:t>
      </w:r>
      <w:r w:rsidR="00DD3C7A" w:rsidRPr="00A273EB">
        <w:rPr>
          <w:sz w:val="20"/>
          <w:szCs w:val="20"/>
          <w:rPrChange w:id="3453" w:author="Frances Pene" w:date="2020-10-30T09:51:00Z">
            <w:rPr/>
          </w:rPrChange>
        </w:rPr>
        <w:fldChar w:fldCharType="begin"/>
      </w:r>
      <w:r w:rsidR="00DD3C7A" w:rsidRPr="00A273EB">
        <w:rPr>
          <w:sz w:val="20"/>
          <w:szCs w:val="20"/>
          <w:rPrChange w:id="3454" w:author="Frances Pene" w:date="2020-10-30T09:51:00Z">
            <w:rPr/>
          </w:rPrChange>
        </w:rPr>
        <w:instrText xml:space="preserve"> HYPERLINK "https://www.commuterconnections.org/commuters/transit/park-ride-locations/" </w:instrText>
      </w:r>
      <w:r w:rsidR="00DD3C7A" w:rsidRPr="00A273EB">
        <w:rPr>
          <w:sz w:val="20"/>
          <w:szCs w:val="20"/>
          <w:rPrChange w:id="3455" w:author="Frances Pene" w:date="2020-10-30T09:51:00Z">
            <w:rPr>
              <w:rStyle w:val="Hyperlink"/>
              <w:sz w:val="20"/>
              <w:szCs w:val="22"/>
            </w:rPr>
          </w:rPrChange>
        </w:rPr>
        <w:fldChar w:fldCharType="separate"/>
      </w:r>
      <w:r w:rsidRPr="004B3D6D">
        <w:rPr>
          <w:rStyle w:val="Hyperlink"/>
          <w:sz w:val="20"/>
          <w:szCs w:val="20"/>
        </w:rPr>
        <w:t>Washington DC Park &amp; Ride System</w:t>
      </w:r>
      <w:r w:rsidR="00DD3C7A" w:rsidRPr="004B3D6D">
        <w:rPr>
          <w:rStyle w:val="Hyperlink"/>
          <w:sz w:val="20"/>
          <w:szCs w:val="20"/>
        </w:rPr>
        <w:fldChar w:fldCharType="end"/>
      </w:r>
      <w:r w:rsidRPr="001318EE">
        <w:rPr>
          <w:bCs/>
          <w:color w:val="000000"/>
          <w:sz w:val="20"/>
          <w:szCs w:val="20"/>
        </w:rPr>
        <w:t xml:space="preserve"> facilitates carpooling and mass transit</w:t>
      </w:r>
    </w:p>
    <w:p w14:paraId="70D19981" w14:textId="5B0CC56D" w:rsidR="008E41CE" w:rsidRDefault="008E41CE" w:rsidP="000859C0">
      <w:pPr>
        <w:pStyle w:val="NormalWeb"/>
        <w:ind w:left="720"/>
        <w:textAlignment w:val="baseline"/>
        <w:rPr>
          <w:b/>
          <w:bCs/>
          <w:color w:val="000000"/>
          <w:sz w:val="20"/>
          <w:szCs w:val="22"/>
        </w:rPr>
      </w:pPr>
    </w:p>
    <w:p w14:paraId="13FEC323" w14:textId="5560E56B" w:rsidR="004129C8" w:rsidRDefault="004129C8">
      <w:pPr>
        <w:pStyle w:val="NormalWeb"/>
        <w:ind w:left="72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 xml:space="preserve">Personal convenience and one’s own independence would be a challenge to this proposal. The proposed </w:t>
      </w:r>
      <w:del w:id="3456" w:author="Frances Pene" w:date="2020-10-30T09:52:00Z">
        <w:r w:rsidDel="007C1AAA">
          <w:rPr>
            <w:color w:val="000000"/>
            <w:sz w:val="20"/>
            <w:szCs w:val="22"/>
          </w:rPr>
          <w:delText xml:space="preserve"> </w:delText>
        </w:r>
      </w:del>
      <w:r>
        <w:rPr>
          <w:color w:val="000000"/>
          <w:sz w:val="20"/>
          <w:szCs w:val="22"/>
        </w:rPr>
        <w:t xml:space="preserve">change would need time to perfect itself and public education would be needed to support public acceptance and participation.  </w:t>
      </w:r>
    </w:p>
    <w:p w14:paraId="51E2D9B1" w14:textId="77777777" w:rsidR="004129C8" w:rsidRPr="003E5F10" w:rsidRDefault="004129C8" w:rsidP="00EC1E1E">
      <w:pPr>
        <w:pStyle w:val="NormalWeb"/>
        <w:ind w:left="720"/>
        <w:jc w:val="both"/>
        <w:textAlignment w:val="baseline"/>
        <w:rPr>
          <w:b/>
          <w:bCs/>
          <w:color w:val="000000"/>
          <w:sz w:val="20"/>
          <w:szCs w:val="22"/>
        </w:rPr>
      </w:pPr>
    </w:p>
    <w:p w14:paraId="33FAD3D1" w14:textId="00400FE9" w:rsidR="008E41CE" w:rsidRPr="003E5F10" w:rsidRDefault="008E41CE">
      <w:pPr>
        <w:pStyle w:val="NormalWeb"/>
        <w:numPr>
          <w:ilvl w:val="0"/>
          <w:numId w:val="16"/>
        </w:numPr>
        <w:jc w:val="both"/>
        <w:textAlignment w:val="baseline"/>
        <w:rPr>
          <w:b/>
          <w:bCs/>
          <w:color w:val="000000"/>
          <w:sz w:val="20"/>
          <w:szCs w:val="22"/>
        </w:rPr>
      </w:pPr>
      <w:r w:rsidRPr="003E5F10">
        <w:rPr>
          <w:bCs/>
          <w:color w:val="000000"/>
          <w:sz w:val="20"/>
          <w:szCs w:val="22"/>
        </w:rPr>
        <w:t xml:space="preserve">Introduce </w:t>
      </w:r>
      <w:del w:id="3457" w:author="Frances Pene" w:date="2020-10-30T09:53:00Z">
        <w:r w:rsidRPr="003E5F10" w:rsidDel="007C1AAA">
          <w:rPr>
            <w:b/>
            <w:bCs/>
            <w:color w:val="000000"/>
            <w:sz w:val="20"/>
            <w:szCs w:val="22"/>
          </w:rPr>
          <w:delText>F</w:delText>
        </w:r>
      </w:del>
      <w:ins w:id="3458" w:author="Frances Pene" w:date="2020-10-30T09:53:00Z">
        <w:r w:rsidR="007C1AAA">
          <w:rPr>
            <w:b/>
            <w:bCs/>
            <w:color w:val="000000"/>
            <w:sz w:val="20"/>
            <w:szCs w:val="22"/>
          </w:rPr>
          <w:t>f</w:t>
        </w:r>
      </w:ins>
      <w:r w:rsidRPr="003E5F10">
        <w:rPr>
          <w:b/>
          <w:bCs/>
          <w:color w:val="000000"/>
          <w:sz w:val="20"/>
          <w:szCs w:val="22"/>
        </w:rPr>
        <w:t>uel economy and fuel cost labeling requirements</w:t>
      </w:r>
      <w:del w:id="3459" w:author="Frances Pene" w:date="2020-10-30T09:53:00Z">
        <w:r w:rsidRPr="003E5F10" w:rsidDel="007C1AAA">
          <w:rPr>
            <w:bCs/>
            <w:color w:val="000000"/>
            <w:sz w:val="20"/>
            <w:szCs w:val="22"/>
          </w:rPr>
          <w:delText>:</w:delText>
        </w:r>
      </w:del>
      <w:ins w:id="3460" w:author="Frances Pene" w:date="2020-10-30T09:53:00Z">
        <w:r w:rsidR="007C1AAA">
          <w:rPr>
            <w:bCs/>
            <w:color w:val="000000"/>
            <w:sz w:val="20"/>
            <w:szCs w:val="22"/>
          </w:rPr>
          <w:t>.</w:t>
        </w:r>
      </w:ins>
    </w:p>
    <w:p w14:paraId="389CBD56" w14:textId="766C79F7" w:rsidR="008E41CE" w:rsidRPr="003E5F10" w:rsidRDefault="008E41CE" w:rsidP="00EC1E1E">
      <w:pPr>
        <w:pStyle w:val="NormalWeb"/>
        <w:numPr>
          <w:ilvl w:val="1"/>
          <w:numId w:val="17"/>
        </w:numPr>
        <w:jc w:val="both"/>
        <w:rPr>
          <w:sz w:val="22"/>
        </w:rPr>
      </w:pPr>
      <w:r w:rsidRPr="003E5F10">
        <w:rPr>
          <w:color w:val="000000"/>
          <w:sz w:val="20"/>
          <w:szCs w:val="22"/>
        </w:rPr>
        <w:t xml:space="preserve">Economics provides a powerful reason for people to purchase more efficient vehicles. However, this is not clear unless people know the fuel economy of vehicles </w:t>
      </w:r>
      <w:del w:id="3461" w:author="Frances Pene" w:date="2020-10-30T09:55:00Z">
        <w:r w:rsidRPr="003E5F10" w:rsidDel="007C1AAA">
          <w:rPr>
            <w:color w:val="000000"/>
            <w:sz w:val="20"/>
            <w:szCs w:val="22"/>
          </w:rPr>
          <w:delText xml:space="preserve">that </w:delText>
        </w:r>
      </w:del>
      <w:r w:rsidRPr="003E5F10">
        <w:rPr>
          <w:color w:val="000000"/>
          <w:sz w:val="20"/>
          <w:szCs w:val="22"/>
        </w:rPr>
        <w:t>they are considering purchasing. Stickers on vehicles at dealerships that clearly state the expected annual fuel cost of the vehicle further illustrate this point. Using fuel economy on the Japanese test cycle would be a good start</w:t>
      </w:r>
      <w:ins w:id="3462" w:author="Frances Pene" w:date="2020-10-30T09:55:00Z">
        <w:r w:rsidR="007C1AAA">
          <w:rPr>
            <w:color w:val="000000"/>
            <w:sz w:val="20"/>
            <w:szCs w:val="22"/>
          </w:rPr>
          <w:t>,</w:t>
        </w:r>
      </w:ins>
      <w:r w:rsidRPr="003E5F10">
        <w:rPr>
          <w:color w:val="000000"/>
          <w:sz w:val="20"/>
          <w:szCs w:val="22"/>
        </w:rPr>
        <w:t xml:space="preserve"> or combining test cycles from multiple countries the way New Zealand does. However, to maximi</w:t>
      </w:r>
      <w:ins w:id="3463" w:author="Frances Pene" w:date="2020-10-30T09:55:00Z">
        <w:r w:rsidR="007C1AAA">
          <w:rPr>
            <w:color w:val="000000"/>
            <w:sz w:val="20"/>
            <w:szCs w:val="22"/>
          </w:rPr>
          <w:t>s</w:t>
        </w:r>
      </w:ins>
      <w:del w:id="3464" w:author="Frances Pene" w:date="2020-10-30T09:55:00Z">
        <w:r w:rsidRPr="003E5F10" w:rsidDel="007C1AAA">
          <w:rPr>
            <w:color w:val="000000"/>
            <w:sz w:val="20"/>
            <w:szCs w:val="22"/>
          </w:rPr>
          <w:delText>z</w:delText>
        </w:r>
      </w:del>
      <w:r w:rsidRPr="003E5F10">
        <w:rPr>
          <w:color w:val="000000"/>
          <w:sz w:val="20"/>
          <w:szCs w:val="22"/>
        </w:rPr>
        <w:t>e accuracy</w:t>
      </w:r>
      <w:ins w:id="3465" w:author="Frances Pene" w:date="2020-10-30T09:56:00Z">
        <w:r w:rsidR="007C1AAA">
          <w:rPr>
            <w:color w:val="000000"/>
            <w:sz w:val="20"/>
            <w:szCs w:val="22"/>
          </w:rPr>
          <w:t>,</w:t>
        </w:r>
      </w:ins>
      <w:r w:rsidRPr="003E5F10">
        <w:rPr>
          <w:color w:val="000000"/>
          <w:sz w:val="20"/>
          <w:szCs w:val="22"/>
        </w:rPr>
        <w:t xml:space="preserve"> Tonga could develop their own test drive cycle</w:t>
      </w:r>
      <w:r w:rsidR="00C30AD7" w:rsidRPr="003E5F10">
        <w:rPr>
          <w:color w:val="000000"/>
          <w:sz w:val="20"/>
          <w:szCs w:val="20"/>
        </w:rPr>
        <w:t>, perhaps with the DRIVE tool</w:t>
      </w:r>
      <w:ins w:id="3466" w:author="Frances Pene" w:date="2020-10-30T09:56:00Z">
        <w:r w:rsidR="007C1AAA">
          <w:rPr>
            <w:color w:val="000000"/>
            <w:sz w:val="20"/>
            <w:szCs w:val="20"/>
          </w:rPr>
          <w:t>.</w:t>
        </w:r>
      </w:ins>
      <w:r w:rsidR="00C30AD7" w:rsidRPr="003E5F10">
        <w:rPr>
          <w:rStyle w:val="FootnoteReference"/>
          <w:color w:val="000000"/>
          <w:sz w:val="20"/>
          <w:szCs w:val="20"/>
        </w:rPr>
        <w:footnoteReference w:id="3"/>
      </w:r>
      <w:del w:id="3467" w:author="Frances Pene" w:date="2020-10-30T09:56:00Z">
        <w:r w:rsidRPr="003E5F10" w:rsidDel="007C1AAA">
          <w:rPr>
            <w:color w:val="000000"/>
            <w:sz w:val="20"/>
            <w:szCs w:val="20"/>
          </w:rPr>
          <w:delText>.</w:delText>
        </w:r>
      </w:del>
    </w:p>
    <w:p w14:paraId="70185FDC" w14:textId="77777777" w:rsidR="008E41CE" w:rsidRPr="007C1AAA" w:rsidRDefault="008E41CE" w:rsidP="00EC1E1E">
      <w:pPr>
        <w:pStyle w:val="ListParagraph"/>
        <w:numPr>
          <w:ilvl w:val="1"/>
          <w:numId w:val="17"/>
        </w:numPr>
        <w:spacing w:line="259" w:lineRule="auto"/>
        <w:jc w:val="both"/>
        <w:rPr>
          <w:rStyle w:val="Hyperlink"/>
          <w:sz w:val="20"/>
          <w:szCs w:val="22"/>
          <w:rPrChange w:id="3468" w:author="Frances Pene" w:date="2020-10-30T09:56:00Z">
            <w:rPr>
              <w:rStyle w:val="Hyperlink"/>
              <w:i/>
              <w:sz w:val="20"/>
              <w:szCs w:val="22"/>
            </w:rPr>
          </w:rPrChange>
        </w:rPr>
      </w:pPr>
      <w:r w:rsidRPr="007C1AAA">
        <w:rPr>
          <w:color w:val="000000"/>
          <w:sz w:val="20"/>
          <w:szCs w:val="22"/>
          <w:rPrChange w:id="3469" w:author="Frances Pene" w:date="2020-10-30T09:56:00Z">
            <w:rPr>
              <w:i/>
              <w:iCs/>
              <w:color w:val="000000"/>
              <w:sz w:val="20"/>
              <w:szCs w:val="22"/>
              <w:u w:val="single"/>
            </w:rPr>
          </w:rPrChange>
        </w:rPr>
        <w:t xml:space="preserve">Example: </w:t>
      </w:r>
      <w:r w:rsidR="00DD3C7A" w:rsidRPr="001318EE">
        <w:fldChar w:fldCharType="begin"/>
      </w:r>
      <w:r w:rsidR="00DD3C7A" w:rsidRPr="007C1AAA">
        <w:instrText xml:space="preserve"> HYPERLINK "http://www.iea.org/media/workshops/2013/gfeilabelling/02.ICCT.130430ICCTCO2labelingoutsideEU.pdf" </w:instrText>
      </w:r>
      <w:r w:rsidR="00DD3C7A" w:rsidRPr="007C1AAA">
        <w:rPr>
          <w:rPrChange w:id="3470" w:author="Frances Pene" w:date="2020-10-30T09:56:00Z">
            <w:rPr>
              <w:rStyle w:val="Hyperlink"/>
              <w:color w:val="1155CC"/>
              <w:sz w:val="20"/>
              <w:szCs w:val="22"/>
            </w:rPr>
          </w:rPrChange>
        </w:rPr>
        <w:fldChar w:fldCharType="separate"/>
      </w:r>
      <w:r w:rsidRPr="007C1AAA">
        <w:rPr>
          <w:rStyle w:val="Hyperlink"/>
          <w:color w:val="1155CC"/>
          <w:sz w:val="20"/>
          <w:szCs w:val="22"/>
        </w:rPr>
        <w:t>Fuel Economy Labeling, Focus on non-EU Countries</w:t>
      </w:r>
      <w:r w:rsidR="00DD3C7A" w:rsidRPr="001318EE">
        <w:rPr>
          <w:rStyle w:val="Hyperlink"/>
          <w:color w:val="1155CC"/>
          <w:sz w:val="20"/>
          <w:szCs w:val="22"/>
        </w:rPr>
        <w:fldChar w:fldCharType="end"/>
      </w:r>
    </w:p>
    <w:p w14:paraId="72227008" w14:textId="77777777" w:rsidR="008E41CE" w:rsidRPr="003E5F10" w:rsidRDefault="008E41CE" w:rsidP="00EC1E1E">
      <w:pPr>
        <w:pStyle w:val="ListParagraph"/>
        <w:numPr>
          <w:ilvl w:val="1"/>
          <w:numId w:val="17"/>
        </w:numPr>
        <w:spacing w:line="259" w:lineRule="auto"/>
        <w:jc w:val="both"/>
        <w:rPr>
          <w:rStyle w:val="Hyperlink"/>
          <w:i/>
          <w:sz w:val="20"/>
          <w:szCs w:val="22"/>
        </w:rPr>
      </w:pPr>
      <w:r w:rsidRPr="007C1AAA">
        <w:rPr>
          <w:rStyle w:val="Hyperlink"/>
          <w:sz w:val="20"/>
          <w:szCs w:val="22"/>
          <w:u w:val="none"/>
          <w:rPrChange w:id="3471" w:author="Frances Pene" w:date="2020-10-30T09:56:00Z">
            <w:rPr>
              <w:rStyle w:val="Hyperlink"/>
              <w:i/>
              <w:sz w:val="20"/>
              <w:szCs w:val="22"/>
            </w:rPr>
          </w:rPrChange>
        </w:rPr>
        <w:t>Review</w:t>
      </w:r>
      <w:r w:rsidRPr="007C1AAA">
        <w:rPr>
          <w:rStyle w:val="Hyperlink"/>
          <w:sz w:val="20"/>
          <w:szCs w:val="22"/>
          <w:u w:val="none"/>
          <w:rPrChange w:id="3472" w:author="Frances Pene" w:date="2020-10-30T09:56:00Z">
            <w:rPr>
              <w:rStyle w:val="Hyperlink"/>
              <w:sz w:val="20"/>
              <w:szCs w:val="22"/>
            </w:rPr>
          </w:rPrChange>
        </w:rPr>
        <w:t xml:space="preserve">: </w:t>
      </w:r>
      <w:hyperlink r:id="rId81" w:history="1">
        <w:r w:rsidRPr="003E5F10">
          <w:rPr>
            <w:rStyle w:val="Hyperlink"/>
            <w:sz w:val="20"/>
            <w:szCs w:val="22"/>
          </w:rPr>
          <w:t>Evaluation of Vehicle Fuel Efficiency Labeling and Consumer Information Programs</w:t>
        </w:r>
      </w:hyperlink>
    </w:p>
    <w:p w14:paraId="2E30DF83" w14:textId="77777777" w:rsidR="008E41CE" w:rsidRDefault="008E41CE" w:rsidP="00EC1E1E">
      <w:pPr>
        <w:pStyle w:val="ListParagraph"/>
        <w:spacing w:line="259" w:lineRule="auto"/>
        <w:ind w:left="1440"/>
        <w:jc w:val="both"/>
        <w:rPr>
          <w:i/>
          <w:color w:val="0000FF"/>
          <w:sz w:val="20"/>
          <w:szCs w:val="22"/>
          <w:u w:val="single"/>
        </w:rPr>
      </w:pPr>
    </w:p>
    <w:p w14:paraId="7E48DFA4" w14:textId="62C71185" w:rsidR="004129C8" w:rsidRDefault="004129C8">
      <w:pPr>
        <w:pStyle w:val="NormalWeb"/>
        <w:ind w:left="576"/>
        <w:jc w:val="both"/>
        <w:textAlignment w:val="baseline"/>
        <w:rPr>
          <w:color w:val="000000"/>
          <w:sz w:val="20"/>
          <w:szCs w:val="22"/>
        </w:rPr>
        <w:pPrChange w:id="3473" w:author="Frances Pene" w:date="2020-10-30T15:09:00Z">
          <w:pPr>
            <w:pStyle w:val="NormalWeb"/>
            <w:ind w:left="720"/>
            <w:jc w:val="both"/>
            <w:textAlignment w:val="baseline"/>
          </w:pPr>
        </w:pPrChange>
      </w:pPr>
      <w:r w:rsidRPr="004129C8">
        <w:rPr>
          <w:b/>
          <w:color w:val="000000"/>
          <w:sz w:val="20"/>
          <w:szCs w:val="22"/>
        </w:rPr>
        <w:t>Consideration:</w:t>
      </w:r>
      <w:r w:rsidRPr="004129C8">
        <w:rPr>
          <w:color w:val="000000"/>
          <w:sz w:val="20"/>
          <w:szCs w:val="22"/>
        </w:rPr>
        <w:t xml:space="preserve"> </w:t>
      </w:r>
      <w:r w:rsidR="002B0B49">
        <w:rPr>
          <w:color w:val="000000"/>
          <w:sz w:val="20"/>
          <w:szCs w:val="22"/>
        </w:rPr>
        <w:t xml:space="preserve">This is regarded as a low hanging fruit that would be easy to implement and monitor. A lot of Tongans who have visited NZ and Australia are quite familiar with this vehicle labelling.  </w:t>
      </w:r>
      <w:r>
        <w:rPr>
          <w:color w:val="000000"/>
          <w:sz w:val="20"/>
          <w:szCs w:val="22"/>
        </w:rPr>
        <w:t xml:space="preserve">  </w:t>
      </w:r>
    </w:p>
    <w:p w14:paraId="23FB8121" w14:textId="77777777" w:rsidR="00725BB1" w:rsidRPr="004129C8" w:rsidRDefault="00725BB1">
      <w:pPr>
        <w:pStyle w:val="ListParagraph"/>
        <w:spacing w:line="259" w:lineRule="auto"/>
        <w:ind w:left="864"/>
        <w:rPr>
          <w:color w:val="0000FF"/>
          <w:sz w:val="20"/>
          <w:szCs w:val="22"/>
          <w:u w:val="single"/>
        </w:rPr>
        <w:pPrChange w:id="3474" w:author="Frances Pene" w:date="2020-10-30T09:54:00Z">
          <w:pPr>
            <w:pStyle w:val="ListParagraph"/>
            <w:spacing w:line="259" w:lineRule="auto"/>
            <w:ind w:left="1440"/>
          </w:pPr>
        </w:pPrChange>
      </w:pPr>
    </w:p>
    <w:p w14:paraId="02958EFB" w14:textId="028621E0" w:rsidR="008E41CE" w:rsidRPr="003E5F10" w:rsidRDefault="00725BB1" w:rsidP="00CB225D">
      <w:pPr>
        <w:pStyle w:val="ECLEDSHead02Numbered"/>
        <w:outlineLvl w:val="1"/>
      </w:pPr>
      <w:bookmarkStart w:id="3475" w:name="_Toc517462198"/>
      <w:bookmarkStart w:id="3476" w:name="_Toc517462789"/>
      <w:bookmarkStart w:id="3477" w:name="_Toc54961955"/>
      <w:r w:rsidRPr="003E5F10">
        <w:t>E</w:t>
      </w:r>
      <w:r w:rsidR="007258E2">
        <w:t xml:space="preserve">lectricity </w:t>
      </w:r>
      <w:r w:rsidR="007C1AAA">
        <w:t>energy</w:t>
      </w:r>
      <w:r w:rsidR="007C1AAA" w:rsidRPr="003E5F10">
        <w:t xml:space="preserve"> efficiency polic</w:t>
      </w:r>
      <w:r w:rsidR="007C1AAA">
        <w:t>ies and projects</w:t>
      </w:r>
      <w:bookmarkEnd w:id="3475"/>
      <w:bookmarkEnd w:id="3476"/>
      <w:bookmarkEnd w:id="3477"/>
    </w:p>
    <w:p w14:paraId="3E9AEB4E" w14:textId="7F7D0A85" w:rsidR="008E41CE" w:rsidRPr="003E5F10" w:rsidRDefault="007258E2" w:rsidP="00EC1E1E">
      <w:pPr>
        <w:pStyle w:val="ec-ledsbodytext"/>
        <w:jc w:val="both"/>
        <w:rPr>
          <w:rFonts w:ascii="Times New Roman" w:hAnsi="Times New Roman" w:cs="Times New Roman"/>
          <w:sz w:val="20"/>
          <w:szCs w:val="22"/>
        </w:rPr>
      </w:pPr>
      <w:r w:rsidRPr="003E5F10">
        <w:rPr>
          <w:rFonts w:ascii="Times New Roman" w:hAnsi="Times New Roman" w:cs="Times New Roman"/>
          <w:sz w:val="20"/>
          <w:szCs w:val="20"/>
        </w:rPr>
        <w:fldChar w:fldCharType="begin"/>
      </w:r>
      <w:r w:rsidRPr="003E5F10">
        <w:rPr>
          <w:rFonts w:ascii="Times New Roman" w:hAnsi="Times New Roman" w:cs="Times New Roman"/>
          <w:sz w:val="20"/>
          <w:szCs w:val="20"/>
        </w:rPr>
        <w:instrText xml:space="preserve"> REF _Ref517255786 \h  \* MERGEFORMAT </w:instrText>
      </w:r>
      <w:r w:rsidRPr="003E5F10">
        <w:rPr>
          <w:rFonts w:ascii="Times New Roman" w:hAnsi="Times New Roman" w:cs="Times New Roman"/>
          <w:sz w:val="20"/>
          <w:szCs w:val="20"/>
        </w:rPr>
      </w:r>
      <w:r w:rsidRPr="003E5F10">
        <w:rPr>
          <w:rFonts w:ascii="Times New Roman" w:hAnsi="Times New Roman" w:cs="Times New Roman"/>
          <w:sz w:val="20"/>
          <w:szCs w:val="20"/>
        </w:rPr>
        <w:fldChar w:fldCharType="separate"/>
      </w:r>
      <w:r w:rsidRPr="003E5F10">
        <w:rPr>
          <w:rFonts w:ascii="Times New Roman" w:hAnsi="Times New Roman" w:cs="Times New Roman"/>
          <w:sz w:val="20"/>
          <w:szCs w:val="20"/>
        </w:rPr>
        <w:t xml:space="preserve">Table </w:t>
      </w:r>
      <w:r w:rsidRPr="003E5F10">
        <w:rPr>
          <w:rFonts w:ascii="Times New Roman" w:hAnsi="Times New Roman" w:cs="Times New Roman"/>
          <w:noProof/>
          <w:sz w:val="20"/>
          <w:szCs w:val="20"/>
        </w:rPr>
        <w:t>9</w:t>
      </w:r>
      <w:r w:rsidRPr="003E5F10">
        <w:rPr>
          <w:rFonts w:ascii="Times New Roman" w:hAnsi="Times New Roman" w:cs="Times New Roman"/>
          <w:sz w:val="20"/>
          <w:szCs w:val="20"/>
        </w:rPr>
        <w:fldChar w:fldCharType="end"/>
      </w:r>
      <w:r w:rsidRPr="003E5F10">
        <w:rPr>
          <w:rFonts w:ascii="Times New Roman" w:hAnsi="Times New Roman" w:cs="Times New Roman"/>
          <w:sz w:val="20"/>
          <w:szCs w:val="20"/>
        </w:rPr>
        <w:t xml:space="preserve"> </w:t>
      </w:r>
      <w:r w:rsidR="008E41CE" w:rsidRPr="003E5F10">
        <w:rPr>
          <w:rFonts w:ascii="Times New Roman" w:hAnsi="Times New Roman" w:cs="Times New Roman"/>
          <w:sz w:val="20"/>
          <w:szCs w:val="20"/>
        </w:rPr>
        <w:t xml:space="preserve">details </w:t>
      </w:r>
      <w:r w:rsidR="00EC43F0">
        <w:rPr>
          <w:rFonts w:ascii="Times New Roman" w:hAnsi="Times New Roman" w:cs="Times New Roman"/>
          <w:sz w:val="20"/>
          <w:szCs w:val="20"/>
        </w:rPr>
        <w:t xml:space="preserve">preliminary </w:t>
      </w:r>
      <w:r w:rsidR="008E41CE" w:rsidRPr="003E5F10">
        <w:rPr>
          <w:rFonts w:ascii="Times New Roman" w:hAnsi="Times New Roman" w:cs="Times New Roman"/>
          <w:sz w:val="20"/>
          <w:szCs w:val="20"/>
        </w:rPr>
        <w:t>least-cost policy option</w:t>
      </w:r>
      <w:r w:rsidR="00EC43F0">
        <w:rPr>
          <w:rFonts w:ascii="Times New Roman" w:hAnsi="Times New Roman" w:cs="Times New Roman"/>
          <w:sz w:val="20"/>
          <w:szCs w:val="20"/>
        </w:rPr>
        <w:t>s</w:t>
      </w:r>
      <w:r w:rsidR="008E41CE" w:rsidRPr="003E5F10">
        <w:rPr>
          <w:rFonts w:ascii="Times New Roman" w:hAnsi="Times New Roman" w:cs="Times New Roman"/>
          <w:sz w:val="20"/>
          <w:szCs w:val="20"/>
        </w:rPr>
        <w:t xml:space="preserve"> to achieve </w:t>
      </w:r>
      <w:del w:id="3478" w:author="Frances Pene" w:date="2020-10-30T09:57:00Z">
        <w:r w:rsidR="008E41CE" w:rsidRPr="003E5F10" w:rsidDel="007C1AAA">
          <w:rPr>
            <w:rFonts w:ascii="Times New Roman" w:hAnsi="Times New Roman" w:cs="Times New Roman"/>
            <w:sz w:val="20"/>
            <w:szCs w:val="20"/>
          </w:rPr>
          <w:delText>EE</w:delText>
        </w:r>
      </w:del>
      <w:ins w:id="3479" w:author="Frances Pene" w:date="2020-10-30T09:57:00Z">
        <w:r w:rsidR="007C1AAA">
          <w:rPr>
            <w:rFonts w:ascii="Times New Roman" w:hAnsi="Times New Roman" w:cs="Times New Roman"/>
            <w:sz w:val="20"/>
            <w:szCs w:val="20"/>
          </w:rPr>
          <w:t>energy efficiency</w:t>
        </w:r>
      </w:ins>
      <w:r w:rsidR="008E41CE" w:rsidRPr="003E5F10">
        <w:rPr>
          <w:rFonts w:ascii="Times New Roman" w:hAnsi="Times New Roman" w:cs="Times New Roman"/>
          <w:sz w:val="20"/>
          <w:szCs w:val="20"/>
        </w:rPr>
        <w:t xml:space="preserve"> targets in more detail. Policy options are grouped into three categories: </w:t>
      </w:r>
      <w:del w:id="3480" w:author="Frances Pene" w:date="2020-10-30T09:57:00Z">
        <w:r w:rsidR="008E41CE" w:rsidRPr="007C1AAA" w:rsidDel="007C1AAA">
          <w:rPr>
            <w:rFonts w:ascii="Times New Roman" w:hAnsi="Times New Roman" w:cs="Times New Roman"/>
            <w:b/>
            <w:bCs/>
            <w:sz w:val="20"/>
            <w:szCs w:val="20"/>
            <w:rPrChange w:id="3481" w:author="Frances Pene" w:date="2020-10-30T09:58:00Z">
              <w:rPr>
                <w:rFonts w:ascii="Times New Roman" w:hAnsi="Times New Roman" w:cs="Times New Roman"/>
                <w:sz w:val="20"/>
                <w:szCs w:val="20"/>
              </w:rPr>
            </w:rPrChange>
          </w:rPr>
          <w:delText>“</w:delText>
        </w:r>
      </w:del>
      <w:r w:rsidR="007C1AAA" w:rsidRPr="007C1AAA">
        <w:rPr>
          <w:rFonts w:ascii="Times New Roman" w:hAnsi="Times New Roman" w:cs="Times New Roman"/>
          <w:b/>
          <w:bCs/>
          <w:sz w:val="20"/>
          <w:szCs w:val="20"/>
          <w:rPrChange w:id="3482" w:author="Frances Pene" w:date="2020-10-30T09:58:00Z">
            <w:rPr>
              <w:rFonts w:ascii="Times New Roman" w:hAnsi="Times New Roman" w:cs="Times New Roman"/>
              <w:sz w:val="20"/>
              <w:szCs w:val="20"/>
            </w:rPr>
          </w:rPrChange>
        </w:rPr>
        <w:t>low hanging fruit</w:t>
      </w:r>
      <w:del w:id="3483" w:author="Frances Pene" w:date="2020-10-30T09:57:00Z">
        <w:r w:rsidR="008E41CE" w:rsidRPr="007C1AAA" w:rsidDel="007C1AAA">
          <w:rPr>
            <w:rFonts w:ascii="Times New Roman" w:hAnsi="Times New Roman" w:cs="Times New Roman"/>
            <w:b/>
            <w:bCs/>
            <w:sz w:val="20"/>
            <w:szCs w:val="20"/>
            <w:rPrChange w:id="3484" w:author="Frances Pene" w:date="2020-10-30T09:58:00Z">
              <w:rPr>
                <w:rFonts w:ascii="Times New Roman" w:hAnsi="Times New Roman" w:cs="Times New Roman"/>
                <w:sz w:val="20"/>
                <w:szCs w:val="20"/>
              </w:rPr>
            </w:rPrChange>
          </w:rPr>
          <w:delText>”</w:delText>
        </w:r>
      </w:del>
      <w:ins w:id="3485" w:author="Frances Pene" w:date="2020-10-30T09:57:00Z">
        <w:r w:rsidR="007C1AAA" w:rsidRPr="007C1AAA">
          <w:rPr>
            <w:rFonts w:ascii="Times New Roman" w:hAnsi="Times New Roman" w:cs="Times New Roman"/>
            <w:b/>
            <w:bCs/>
            <w:sz w:val="20"/>
            <w:szCs w:val="20"/>
            <w:rPrChange w:id="3486" w:author="Frances Pene" w:date="2020-10-30T09:58:00Z">
              <w:rPr>
                <w:rFonts w:ascii="Times New Roman" w:hAnsi="Times New Roman" w:cs="Times New Roman"/>
                <w:sz w:val="20"/>
                <w:szCs w:val="20"/>
              </w:rPr>
            </w:rPrChange>
          </w:rPr>
          <w:t>,</w:t>
        </w:r>
      </w:ins>
      <w:r w:rsidR="007C1AAA" w:rsidRPr="003E5F10">
        <w:rPr>
          <w:rFonts w:ascii="Times New Roman" w:hAnsi="Times New Roman" w:cs="Times New Roman"/>
          <w:sz w:val="20"/>
          <w:szCs w:val="20"/>
        </w:rPr>
        <w:t xml:space="preserve"> which are inexpensive relative to the results they would deliver</w:t>
      </w:r>
      <w:del w:id="3487" w:author="Frances Pene" w:date="2020-10-30T09:57:00Z">
        <w:r w:rsidR="008E41CE" w:rsidRPr="003E5F10" w:rsidDel="007C1AAA">
          <w:rPr>
            <w:rFonts w:ascii="Times New Roman" w:hAnsi="Times New Roman" w:cs="Times New Roman"/>
            <w:sz w:val="20"/>
            <w:szCs w:val="20"/>
          </w:rPr>
          <w:delText>,</w:delText>
        </w:r>
      </w:del>
      <w:ins w:id="3488" w:author="Frances Pene" w:date="2020-10-30T09:57:00Z">
        <w:r w:rsidR="007C1AAA">
          <w:rPr>
            <w:rFonts w:ascii="Times New Roman" w:hAnsi="Times New Roman" w:cs="Times New Roman"/>
            <w:sz w:val="20"/>
            <w:szCs w:val="20"/>
          </w:rPr>
          <w:t>;</w:t>
        </w:r>
      </w:ins>
      <w:r w:rsidR="007C1AAA" w:rsidRPr="003E5F10">
        <w:rPr>
          <w:rFonts w:ascii="Times New Roman" w:hAnsi="Times New Roman" w:cs="Times New Roman"/>
          <w:sz w:val="20"/>
          <w:szCs w:val="20"/>
        </w:rPr>
        <w:t xml:space="preserve"> </w:t>
      </w:r>
      <w:del w:id="3489" w:author="Frances Pene" w:date="2020-10-30T09:57:00Z">
        <w:r w:rsidR="008E41CE" w:rsidRPr="007C1AAA" w:rsidDel="007C1AAA">
          <w:rPr>
            <w:rFonts w:ascii="Times New Roman" w:hAnsi="Times New Roman" w:cs="Times New Roman"/>
            <w:b/>
            <w:bCs/>
            <w:sz w:val="20"/>
            <w:szCs w:val="20"/>
            <w:rPrChange w:id="3490" w:author="Frances Pene" w:date="2020-10-30T09:58:00Z">
              <w:rPr>
                <w:rFonts w:ascii="Times New Roman" w:hAnsi="Times New Roman" w:cs="Times New Roman"/>
                <w:sz w:val="20"/>
                <w:szCs w:val="20"/>
              </w:rPr>
            </w:rPrChange>
          </w:rPr>
          <w:delText>“</w:delText>
        </w:r>
      </w:del>
      <w:r w:rsidR="007C1AAA" w:rsidRPr="007C1AAA">
        <w:rPr>
          <w:rFonts w:ascii="Times New Roman" w:hAnsi="Times New Roman" w:cs="Times New Roman"/>
          <w:b/>
          <w:bCs/>
          <w:sz w:val="20"/>
          <w:szCs w:val="20"/>
          <w:rPrChange w:id="3491" w:author="Frances Pene" w:date="2020-10-30T09:58:00Z">
            <w:rPr>
              <w:rFonts w:ascii="Times New Roman" w:hAnsi="Times New Roman" w:cs="Times New Roman"/>
              <w:sz w:val="20"/>
              <w:szCs w:val="20"/>
            </w:rPr>
          </w:rPrChange>
        </w:rPr>
        <w:t>energy transformation projects</w:t>
      </w:r>
      <w:ins w:id="3492" w:author="Frances Pene" w:date="2020-10-30T09:57:00Z">
        <w:r w:rsidR="007C1AAA" w:rsidRPr="007C1AAA">
          <w:rPr>
            <w:rFonts w:ascii="Times New Roman" w:hAnsi="Times New Roman" w:cs="Times New Roman"/>
            <w:b/>
            <w:bCs/>
            <w:sz w:val="20"/>
            <w:szCs w:val="22"/>
            <w:rPrChange w:id="3493" w:author="Frances Pene" w:date="2020-10-30T09:58:00Z">
              <w:rPr>
                <w:rFonts w:ascii="Times New Roman" w:hAnsi="Times New Roman" w:cs="Times New Roman"/>
                <w:sz w:val="20"/>
                <w:szCs w:val="22"/>
              </w:rPr>
            </w:rPrChange>
          </w:rPr>
          <w:t>,</w:t>
        </w:r>
      </w:ins>
      <w:del w:id="3494" w:author="Frances Pene" w:date="2020-10-30T09:57:00Z">
        <w:r w:rsidR="008E41CE" w:rsidRPr="007C1AAA" w:rsidDel="007C1AAA">
          <w:rPr>
            <w:rFonts w:ascii="Times New Roman" w:hAnsi="Times New Roman" w:cs="Times New Roman"/>
            <w:b/>
            <w:bCs/>
            <w:sz w:val="20"/>
            <w:szCs w:val="22"/>
            <w:rPrChange w:id="3495" w:author="Frances Pene" w:date="2020-10-30T09:58:00Z">
              <w:rPr>
                <w:rFonts w:ascii="Times New Roman" w:hAnsi="Times New Roman" w:cs="Times New Roman"/>
                <w:sz w:val="20"/>
                <w:szCs w:val="22"/>
              </w:rPr>
            </w:rPrChange>
          </w:rPr>
          <w:delText>”</w:delText>
        </w:r>
      </w:del>
      <w:r w:rsidR="007C1AAA" w:rsidRPr="003E5F10">
        <w:rPr>
          <w:rFonts w:ascii="Times New Roman" w:hAnsi="Times New Roman" w:cs="Times New Roman"/>
          <w:sz w:val="20"/>
          <w:szCs w:val="22"/>
        </w:rPr>
        <w:t xml:space="preserve"> which could require lengthy or expensive implementation processes</w:t>
      </w:r>
      <w:del w:id="3496" w:author="Frances Pene" w:date="2020-10-30T09:57:00Z">
        <w:r w:rsidR="008E41CE" w:rsidRPr="003E5F10" w:rsidDel="007C1AAA">
          <w:rPr>
            <w:rFonts w:ascii="Times New Roman" w:hAnsi="Times New Roman" w:cs="Times New Roman"/>
            <w:sz w:val="20"/>
            <w:szCs w:val="22"/>
          </w:rPr>
          <w:delText>,</w:delText>
        </w:r>
      </w:del>
      <w:ins w:id="3497" w:author="Frances Pene" w:date="2020-10-30T09:57:00Z">
        <w:r w:rsidR="007C1AAA">
          <w:rPr>
            <w:rFonts w:ascii="Times New Roman" w:hAnsi="Times New Roman" w:cs="Times New Roman"/>
            <w:sz w:val="20"/>
            <w:szCs w:val="22"/>
          </w:rPr>
          <w:t>;</w:t>
        </w:r>
      </w:ins>
      <w:r w:rsidR="007C1AAA" w:rsidRPr="003E5F10">
        <w:rPr>
          <w:rFonts w:ascii="Times New Roman" w:hAnsi="Times New Roman" w:cs="Times New Roman"/>
          <w:sz w:val="20"/>
          <w:szCs w:val="22"/>
        </w:rPr>
        <w:t xml:space="preserve"> and </w:t>
      </w:r>
      <w:del w:id="3498" w:author="Frances Pene" w:date="2020-10-30T09:58:00Z">
        <w:r w:rsidR="008E41CE" w:rsidRPr="007C1AAA" w:rsidDel="007C1AAA">
          <w:rPr>
            <w:rFonts w:ascii="Times New Roman" w:hAnsi="Times New Roman" w:cs="Times New Roman"/>
            <w:b/>
            <w:bCs/>
            <w:sz w:val="20"/>
            <w:szCs w:val="22"/>
            <w:rPrChange w:id="3499" w:author="Frances Pene" w:date="2020-10-30T09:58:00Z">
              <w:rPr>
                <w:rFonts w:ascii="Times New Roman" w:hAnsi="Times New Roman" w:cs="Times New Roman"/>
                <w:sz w:val="20"/>
                <w:szCs w:val="22"/>
              </w:rPr>
            </w:rPrChange>
          </w:rPr>
          <w:delText>“</w:delText>
        </w:r>
      </w:del>
      <w:r w:rsidR="007C1AAA" w:rsidRPr="007C1AAA">
        <w:rPr>
          <w:rFonts w:ascii="Times New Roman" w:hAnsi="Times New Roman" w:cs="Times New Roman"/>
          <w:b/>
          <w:bCs/>
          <w:sz w:val="20"/>
          <w:szCs w:val="22"/>
          <w:rPrChange w:id="3500" w:author="Frances Pene" w:date="2020-10-30T09:58:00Z">
            <w:rPr>
              <w:rFonts w:ascii="Times New Roman" w:hAnsi="Times New Roman" w:cs="Times New Roman"/>
              <w:sz w:val="20"/>
              <w:szCs w:val="22"/>
            </w:rPr>
          </w:rPrChange>
        </w:rPr>
        <w:t>incremental improvements</w:t>
      </w:r>
      <w:del w:id="3501" w:author="Frances Pene" w:date="2020-10-30T09:58:00Z">
        <w:r w:rsidR="008E41CE" w:rsidRPr="007C1AAA" w:rsidDel="007C1AAA">
          <w:rPr>
            <w:rFonts w:ascii="Times New Roman" w:hAnsi="Times New Roman" w:cs="Times New Roman"/>
            <w:b/>
            <w:bCs/>
            <w:sz w:val="20"/>
            <w:szCs w:val="22"/>
            <w:rPrChange w:id="3502" w:author="Frances Pene" w:date="2020-10-30T09:58:00Z">
              <w:rPr>
                <w:rFonts w:ascii="Times New Roman" w:hAnsi="Times New Roman" w:cs="Times New Roman"/>
                <w:sz w:val="20"/>
                <w:szCs w:val="22"/>
              </w:rPr>
            </w:rPrChange>
          </w:rPr>
          <w:delText>”</w:delText>
        </w:r>
      </w:del>
      <w:ins w:id="3503" w:author="Frances Pene" w:date="2020-10-30T09:58:00Z">
        <w:r w:rsidR="007C1AAA" w:rsidRPr="007C1AAA">
          <w:rPr>
            <w:rFonts w:ascii="Times New Roman" w:hAnsi="Times New Roman" w:cs="Times New Roman"/>
            <w:b/>
            <w:bCs/>
            <w:sz w:val="20"/>
            <w:szCs w:val="22"/>
            <w:rPrChange w:id="3504" w:author="Frances Pene" w:date="2020-10-30T09:58:00Z">
              <w:rPr>
                <w:rFonts w:ascii="Times New Roman" w:hAnsi="Times New Roman" w:cs="Times New Roman"/>
                <w:sz w:val="20"/>
                <w:szCs w:val="22"/>
              </w:rPr>
            </w:rPrChange>
          </w:rPr>
          <w:t>,</w:t>
        </w:r>
      </w:ins>
      <w:r w:rsidR="007C1AAA" w:rsidRPr="003E5F10">
        <w:rPr>
          <w:rFonts w:ascii="Times New Roman" w:hAnsi="Times New Roman" w:cs="Times New Roman"/>
          <w:sz w:val="20"/>
          <w:szCs w:val="22"/>
        </w:rPr>
        <w:t xml:space="preserve"> which are policies that would influence </w:t>
      </w:r>
      <w:r w:rsidR="008E41CE" w:rsidRPr="003E5F10">
        <w:rPr>
          <w:rFonts w:ascii="Times New Roman" w:hAnsi="Times New Roman" w:cs="Times New Roman"/>
          <w:sz w:val="20"/>
          <w:szCs w:val="22"/>
        </w:rPr>
        <w:t>the development of infrastructure over a longer time period.</w:t>
      </w:r>
    </w:p>
    <w:p w14:paraId="5841EB0D" w14:textId="77777777" w:rsidR="008E41CE" w:rsidRPr="003E5F10" w:rsidRDefault="008E41CE" w:rsidP="003E5F10">
      <w:pPr>
        <w:pStyle w:val="Caption"/>
        <w:keepNext/>
        <w:jc w:val="center"/>
        <w:rPr>
          <w:color w:val="1F497D" w:themeColor="accent6"/>
          <w:sz w:val="16"/>
        </w:rPr>
      </w:pPr>
    </w:p>
    <w:p w14:paraId="73E328C9" w14:textId="0D15D2C6" w:rsidR="007258E2" w:rsidRDefault="007258E2">
      <w:pPr>
        <w:pStyle w:val="Style4"/>
        <w:spacing w:after="0"/>
        <w:pPrChange w:id="3505" w:author="Frances Pene" w:date="2020-10-30T09:54:00Z">
          <w:pPr>
            <w:pStyle w:val="Caption"/>
            <w:keepNext/>
            <w:jc w:val="center"/>
          </w:pPr>
        </w:pPrChange>
      </w:pPr>
      <w:bookmarkStart w:id="3506" w:name="_Ref517255786"/>
      <w:r>
        <w:t xml:space="preserve">Table </w:t>
      </w:r>
      <w:r w:rsidR="00B0466C">
        <w:rPr>
          <w:noProof/>
        </w:rPr>
        <w:fldChar w:fldCharType="begin"/>
      </w:r>
      <w:r w:rsidR="00B0466C">
        <w:rPr>
          <w:noProof/>
        </w:rPr>
        <w:instrText xml:space="preserve"> SEQ Table \* ARABIC </w:instrText>
      </w:r>
      <w:r w:rsidR="00B0466C">
        <w:rPr>
          <w:noProof/>
        </w:rPr>
        <w:fldChar w:fldCharType="separate"/>
      </w:r>
      <w:r>
        <w:rPr>
          <w:noProof/>
        </w:rPr>
        <w:t>9</w:t>
      </w:r>
      <w:r w:rsidR="00B0466C">
        <w:rPr>
          <w:noProof/>
        </w:rPr>
        <w:fldChar w:fldCharType="end"/>
      </w:r>
      <w:bookmarkEnd w:id="3506"/>
      <w:ins w:id="3507" w:author="Frances Pene" w:date="2020-10-30T09:53:00Z">
        <w:r w:rsidR="007C1AAA">
          <w:rPr>
            <w:noProof/>
          </w:rPr>
          <w:t>:</w:t>
        </w:r>
      </w:ins>
      <w:r>
        <w:t xml:space="preserve"> </w:t>
      </w:r>
      <w:r w:rsidRPr="00647A43">
        <w:t xml:space="preserve">Rubric of </w:t>
      </w:r>
      <w:r w:rsidR="007C1AAA" w:rsidRPr="00647A43">
        <w:t>least-cost building/appliance energy efficiency policy options</w:t>
      </w:r>
    </w:p>
    <w:p w14:paraId="6CA0A9C4" w14:textId="77777777" w:rsidR="008E41CE" w:rsidRPr="003E5F10" w:rsidRDefault="00496B39" w:rsidP="000859C0">
      <w:pPr>
        <w:pStyle w:val="ECLEDSBodyText"/>
        <w:rPr>
          <w:rFonts w:ascii="Times New Roman" w:hAnsi="Times New Roman"/>
          <w:sz w:val="20"/>
          <w:szCs w:val="22"/>
        </w:rPr>
      </w:pPr>
      <w:commentRangeStart w:id="3508"/>
      <w:r w:rsidRPr="00496B39">
        <w:rPr>
          <w:rFonts w:ascii="Times New Roman" w:hAnsi="Times New Roman"/>
          <w:noProof/>
          <w:sz w:val="20"/>
          <w:szCs w:val="22"/>
          <w:lang w:val="en-AU" w:eastAsia="en-AU"/>
        </w:rPr>
        <w:drawing>
          <wp:inline distT="0" distB="0" distL="0" distR="0" wp14:anchorId="180889D6" wp14:editId="1A9C9695">
            <wp:extent cx="5943600" cy="48304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4830445"/>
                    </a:xfrm>
                    <a:prstGeom prst="rect">
                      <a:avLst/>
                    </a:prstGeom>
                  </pic:spPr>
                </pic:pic>
              </a:graphicData>
            </a:graphic>
          </wp:inline>
        </w:drawing>
      </w:r>
      <w:commentRangeEnd w:id="3508"/>
      <w:r w:rsidR="007C1AAA">
        <w:rPr>
          <w:rStyle w:val="CommentReference"/>
          <w:rFonts w:ascii="Times New Roman" w:eastAsia="Times New Roman" w:hAnsi="Times New Roman"/>
          <w:color w:val="auto"/>
        </w:rPr>
        <w:commentReference w:id="3508"/>
      </w:r>
    </w:p>
    <w:p w14:paraId="6A9DC30E" w14:textId="20EEF04E" w:rsidR="008E41CE" w:rsidRPr="003E5F10" w:rsidRDefault="008E41CE" w:rsidP="00EC1E1E">
      <w:pPr>
        <w:pStyle w:val="ec-ledsbodytext"/>
        <w:jc w:val="both"/>
        <w:rPr>
          <w:rFonts w:ascii="Times New Roman" w:hAnsi="Times New Roman" w:cs="Times New Roman"/>
          <w:sz w:val="20"/>
          <w:szCs w:val="20"/>
        </w:rPr>
      </w:pPr>
      <w:r w:rsidRPr="003E5F10">
        <w:rPr>
          <w:rFonts w:ascii="Times New Roman" w:hAnsi="Times New Roman" w:cs="Times New Roman"/>
          <w:sz w:val="20"/>
          <w:szCs w:val="20"/>
        </w:rPr>
        <w:t>Details and selected case studies for some of these policy options are listed below</w:t>
      </w:r>
      <w:del w:id="3509" w:author="Frances Pene" w:date="2020-10-30T10:02:00Z">
        <w:r w:rsidRPr="003E5F10" w:rsidDel="00DC7773">
          <w:rPr>
            <w:rFonts w:ascii="Times New Roman" w:hAnsi="Times New Roman" w:cs="Times New Roman"/>
            <w:sz w:val="20"/>
            <w:szCs w:val="20"/>
          </w:rPr>
          <w:delText>:</w:delText>
        </w:r>
      </w:del>
      <w:ins w:id="3510" w:author="Frances Pene" w:date="2020-10-30T10:02:00Z">
        <w:r w:rsidR="00DC7773">
          <w:rPr>
            <w:rFonts w:ascii="Times New Roman" w:hAnsi="Times New Roman" w:cs="Times New Roman"/>
            <w:sz w:val="20"/>
            <w:szCs w:val="20"/>
          </w:rPr>
          <w:t>.</w:t>
        </w:r>
      </w:ins>
    </w:p>
    <w:p w14:paraId="4150DDDB" w14:textId="0985A580" w:rsidR="008E41CE" w:rsidRPr="003E5F10" w:rsidRDefault="008E41CE" w:rsidP="00EC1E1E">
      <w:pPr>
        <w:pStyle w:val="ListParagraph"/>
        <w:numPr>
          <w:ilvl w:val="0"/>
          <w:numId w:val="25"/>
        </w:numPr>
        <w:spacing w:after="160"/>
        <w:ind w:left="360"/>
        <w:jc w:val="both"/>
        <w:rPr>
          <w:sz w:val="20"/>
          <w:szCs w:val="22"/>
        </w:rPr>
      </w:pPr>
      <w:r w:rsidRPr="003E5F10">
        <w:rPr>
          <w:sz w:val="20"/>
          <w:szCs w:val="20"/>
        </w:rPr>
        <w:t xml:space="preserve">Implement </w:t>
      </w:r>
      <w:r w:rsidRPr="003E5F10">
        <w:rPr>
          <w:b/>
          <w:sz w:val="20"/>
          <w:szCs w:val="20"/>
        </w:rPr>
        <w:t>building standards</w:t>
      </w:r>
      <w:r w:rsidRPr="003E5F10">
        <w:rPr>
          <w:sz w:val="20"/>
          <w:szCs w:val="20"/>
        </w:rPr>
        <w:t xml:space="preserve"> for resilience and energy efficiency (e.g. passive</w:t>
      </w:r>
      <w:r w:rsidRPr="003E5F10">
        <w:rPr>
          <w:sz w:val="20"/>
          <w:szCs w:val="22"/>
        </w:rPr>
        <w:t xml:space="preserve"> ventilation and daylighting with appropriate external shading)</w:t>
      </w:r>
      <w:ins w:id="3511" w:author="Frances Pene" w:date="2020-10-30T10:02:00Z">
        <w:r w:rsidR="00DC7773">
          <w:rPr>
            <w:sz w:val="20"/>
            <w:szCs w:val="22"/>
          </w:rPr>
          <w:t>.</w:t>
        </w:r>
      </w:ins>
      <w:del w:id="3512" w:author="Frances Pene" w:date="2020-10-30T10:02:00Z">
        <w:r w:rsidRPr="003E5F10" w:rsidDel="00DC7773">
          <w:rPr>
            <w:sz w:val="20"/>
            <w:szCs w:val="22"/>
          </w:rPr>
          <w:delText>:</w:delText>
        </w:r>
      </w:del>
      <w:r w:rsidRPr="003E5F10">
        <w:rPr>
          <w:sz w:val="20"/>
          <w:szCs w:val="22"/>
        </w:rPr>
        <w:t xml:space="preserve"> </w:t>
      </w:r>
    </w:p>
    <w:p w14:paraId="565BF85E" w14:textId="2919BDD6" w:rsidR="008E41CE" w:rsidRPr="003E5F10" w:rsidRDefault="008E41CE" w:rsidP="00EC1E1E">
      <w:pPr>
        <w:pStyle w:val="ListParagraph"/>
        <w:numPr>
          <w:ilvl w:val="0"/>
          <w:numId w:val="26"/>
        </w:numPr>
        <w:spacing w:after="160"/>
        <w:jc w:val="both"/>
        <w:rPr>
          <w:sz w:val="20"/>
          <w:szCs w:val="22"/>
        </w:rPr>
      </w:pPr>
      <w:r w:rsidRPr="003E5F10">
        <w:rPr>
          <w:sz w:val="20"/>
          <w:szCs w:val="22"/>
        </w:rPr>
        <w:t>As GDP per capita increases, an increasing amount of power is used to supply load that could be better satisfied by mindful construction practices</w:t>
      </w:r>
      <w:del w:id="3513" w:author="Frances Pene" w:date="2020-10-30T10:02:00Z">
        <w:r w:rsidRPr="003E5F10" w:rsidDel="00DC7773">
          <w:rPr>
            <w:sz w:val="20"/>
            <w:szCs w:val="22"/>
          </w:rPr>
          <w:delText>;</w:delText>
        </w:r>
      </w:del>
      <w:ins w:id="3514" w:author="Frances Pene" w:date="2020-10-30T10:02:00Z">
        <w:r w:rsidR="00DC7773">
          <w:rPr>
            <w:sz w:val="20"/>
            <w:szCs w:val="22"/>
          </w:rPr>
          <w:t>,</w:t>
        </w:r>
      </w:ins>
      <w:r w:rsidRPr="003E5F10">
        <w:rPr>
          <w:sz w:val="20"/>
          <w:szCs w:val="22"/>
        </w:rPr>
        <w:t xml:space="preserve"> such as orientating windows to optimi</w:t>
      </w:r>
      <w:ins w:id="3515" w:author="Frances Pene" w:date="2020-10-30T10:02:00Z">
        <w:r w:rsidR="00DC7773">
          <w:rPr>
            <w:sz w:val="20"/>
            <w:szCs w:val="22"/>
          </w:rPr>
          <w:t>s</w:t>
        </w:r>
      </w:ins>
      <w:del w:id="3516" w:author="Frances Pene" w:date="2020-10-30T10:02:00Z">
        <w:r w:rsidRPr="003E5F10" w:rsidDel="00DC7773">
          <w:rPr>
            <w:sz w:val="20"/>
            <w:szCs w:val="22"/>
          </w:rPr>
          <w:delText>z</w:delText>
        </w:r>
      </w:del>
      <w:r w:rsidRPr="003E5F10">
        <w:rPr>
          <w:sz w:val="20"/>
          <w:szCs w:val="22"/>
        </w:rPr>
        <w:t xml:space="preserve">e passive ventilation, strategic shading, and insulating building shells if </w:t>
      </w:r>
      <w:del w:id="3517" w:author="Frances Pene" w:date="2020-10-28T16:21:00Z">
        <w:r w:rsidRPr="003E5F10" w:rsidDel="00977E51">
          <w:rPr>
            <w:sz w:val="20"/>
            <w:szCs w:val="22"/>
          </w:rPr>
          <w:delText>air conditioning</w:delText>
        </w:r>
      </w:del>
      <w:ins w:id="3518" w:author="Frances Pene" w:date="2020-10-28T16:21:00Z">
        <w:r w:rsidR="00977E51">
          <w:rPr>
            <w:sz w:val="20"/>
            <w:szCs w:val="22"/>
          </w:rPr>
          <w:t>air-conditioning</w:t>
        </w:r>
      </w:ins>
      <w:r w:rsidRPr="003E5F10">
        <w:rPr>
          <w:sz w:val="20"/>
          <w:szCs w:val="22"/>
        </w:rPr>
        <w:t xml:space="preserve"> is to be installed. Additionally, reviewing building codes provides an opportunity to ensure that new construction is well-engineered to withstand the worsening effects of </w:t>
      </w:r>
      <w:r w:rsidR="00DC7773" w:rsidRPr="003E5F10">
        <w:rPr>
          <w:sz w:val="20"/>
          <w:szCs w:val="22"/>
        </w:rPr>
        <w:t>tropical cyclones</w:t>
      </w:r>
      <w:r w:rsidRPr="003E5F10">
        <w:rPr>
          <w:sz w:val="20"/>
          <w:szCs w:val="22"/>
        </w:rPr>
        <w:t>. Tonga can learn best practices from international partners to develop standards that are both easy to interpret</w:t>
      </w:r>
      <w:del w:id="3519" w:author="Frances Pene" w:date="2020-10-30T10:03:00Z">
        <w:r w:rsidRPr="003E5F10" w:rsidDel="00DC7773">
          <w:rPr>
            <w:sz w:val="20"/>
            <w:szCs w:val="22"/>
          </w:rPr>
          <w:delText>,</w:delText>
        </w:r>
      </w:del>
      <w:r w:rsidRPr="003E5F10">
        <w:rPr>
          <w:sz w:val="20"/>
          <w:szCs w:val="22"/>
        </w:rPr>
        <w:t xml:space="preserve"> and consistent with UN Sustainable Development Goals 7, 9, and 11.</w:t>
      </w:r>
    </w:p>
    <w:p w14:paraId="215417E0" w14:textId="7617E281" w:rsidR="008E41CE" w:rsidRPr="00DC7773" w:rsidRDefault="008E41CE" w:rsidP="00EC1E1E">
      <w:pPr>
        <w:pStyle w:val="ListParagraph"/>
        <w:numPr>
          <w:ilvl w:val="0"/>
          <w:numId w:val="26"/>
        </w:numPr>
        <w:spacing w:after="160"/>
        <w:jc w:val="both"/>
        <w:rPr>
          <w:iCs/>
          <w:sz w:val="20"/>
          <w:szCs w:val="20"/>
          <w:rPrChange w:id="3520" w:author="Frances Pene" w:date="2020-10-30T10:03:00Z">
            <w:rPr>
              <w:i/>
              <w:sz w:val="20"/>
              <w:szCs w:val="20"/>
            </w:rPr>
          </w:rPrChange>
        </w:rPr>
      </w:pPr>
      <w:r w:rsidRPr="00DC7773">
        <w:rPr>
          <w:iCs/>
          <w:sz w:val="20"/>
          <w:szCs w:val="20"/>
          <w:rPrChange w:id="3521" w:author="Frances Pene" w:date="2020-10-30T10:03:00Z">
            <w:rPr>
              <w:i/>
              <w:sz w:val="20"/>
              <w:szCs w:val="20"/>
            </w:rPr>
          </w:rPrChange>
        </w:rPr>
        <w:t xml:space="preserve">Ongoing </w:t>
      </w:r>
      <w:del w:id="3522" w:author="Frances Pene" w:date="2020-10-30T10:03:00Z">
        <w:r w:rsidRPr="00DC7773" w:rsidDel="00DC7773">
          <w:rPr>
            <w:iCs/>
            <w:sz w:val="20"/>
            <w:szCs w:val="20"/>
            <w:rPrChange w:id="3523" w:author="Frances Pene" w:date="2020-10-30T10:03:00Z">
              <w:rPr>
                <w:i/>
                <w:sz w:val="20"/>
                <w:szCs w:val="20"/>
              </w:rPr>
            </w:rPrChange>
          </w:rPr>
          <w:delText>P</w:delText>
        </w:r>
      </w:del>
      <w:ins w:id="3524" w:author="Frances Pene" w:date="2020-10-30T10:03:00Z">
        <w:r w:rsidR="00DC7773">
          <w:rPr>
            <w:iCs/>
            <w:sz w:val="20"/>
            <w:szCs w:val="20"/>
          </w:rPr>
          <w:t>p</w:t>
        </w:r>
      </w:ins>
      <w:r w:rsidRPr="00DC7773">
        <w:rPr>
          <w:iCs/>
          <w:sz w:val="20"/>
          <w:szCs w:val="20"/>
          <w:rPrChange w:id="3525" w:author="Frances Pene" w:date="2020-10-30T10:03:00Z">
            <w:rPr>
              <w:i/>
              <w:sz w:val="20"/>
              <w:szCs w:val="20"/>
            </w:rPr>
          </w:rPrChange>
        </w:rPr>
        <w:t xml:space="preserve">roject: </w:t>
      </w:r>
      <w:r w:rsidR="00DD3C7A" w:rsidRPr="001318EE">
        <w:rPr>
          <w:iCs/>
        </w:rPr>
        <w:fldChar w:fldCharType="begin"/>
      </w:r>
      <w:r w:rsidR="00DD3C7A" w:rsidRPr="004B3D6D">
        <w:rPr>
          <w:iCs/>
        </w:rPr>
        <w:instrText xml:space="preserve"> HYPERLINK "http://projects.worldbank.org/procurement/noticeoverview?lang=en&amp;id=OP00040895" </w:instrText>
      </w:r>
      <w:r w:rsidR="00DD3C7A" w:rsidRPr="00DC7773">
        <w:rPr>
          <w:iCs/>
          <w:rPrChange w:id="3526" w:author="Frances Pene" w:date="2020-10-30T10:03:00Z">
            <w:rPr>
              <w:rStyle w:val="Hyperlink"/>
              <w:sz w:val="20"/>
              <w:szCs w:val="20"/>
            </w:rPr>
          </w:rPrChange>
        </w:rPr>
        <w:fldChar w:fldCharType="separate"/>
      </w:r>
      <w:ins w:id="3527" w:author="Frances Pene" w:date="2020-10-30T10:04:00Z">
        <w:r w:rsidR="00DC7773">
          <w:rPr>
            <w:rStyle w:val="Hyperlink"/>
            <w:iCs/>
            <w:sz w:val="20"/>
            <w:szCs w:val="20"/>
          </w:rPr>
          <w:t>R</w:t>
        </w:r>
      </w:ins>
      <w:del w:id="3528" w:author="Frances Pene" w:date="2020-10-30T10:04:00Z">
        <w:r w:rsidR="00DC7773" w:rsidRPr="00DC7773" w:rsidDel="00DC7773">
          <w:rPr>
            <w:rStyle w:val="Hyperlink"/>
            <w:iCs/>
            <w:sz w:val="20"/>
            <w:szCs w:val="20"/>
          </w:rPr>
          <w:delText>r</w:delText>
        </w:r>
      </w:del>
      <w:r w:rsidR="00DC7773" w:rsidRPr="00DC7773">
        <w:rPr>
          <w:rStyle w:val="Hyperlink"/>
          <w:iCs/>
          <w:sz w:val="20"/>
          <w:szCs w:val="20"/>
        </w:rPr>
        <w:t xml:space="preserve">eview, strengthening </w:t>
      </w:r>
      <w:del w:id="3529" w:author="Frances Pene" w:date="2020-10-30T10:04:00Z">
        <w:r w:rsidR="00DC7773" w:rsidRPr="00DC7773" w:rsidDel="00DC7773">
          <w:rPr>
            <w:rStyle w:val="Hyperlink"/>
            <w:iCs/>
            <w:sz w:val="20"/>
            <w:szCs w:val="20"/>
          </w:rPr>
          <w:delText>&amp;</w:delText>
        </w:r>
      </w:del>
      <w:ins w:id="3530" w:author="Frances Pene" w:date="2020-10-30T10:04:00Z">
        <w:r w:rsidR="00DC7773">
          <w:rPr>
            <w:rStyle w:val="Hyperlink"/>
            <w:iCs/>
            <w:sz w:val="20"/>
            <w:szCs w:val="20"/>
          </w:rPr>
          <w:t>and</w:t>
        </w:r>
      </w:ins>
      <w:r w:rsidR="00DC7773" w:rsidRPr="00DC7773">
        <w:rPr>
          <w:rStyle w:val="Hyperlink"/>
          <w:iCs/>
          <w:sz w:val="20"/>
          <w:szCs w:val="20"/>
        </w:rPr>
        <w:t xml:space="preserve"> updating of the</w:t>
      </w:r>
      <w:r w:rsidRPr="001318EE">
        <w:rPr>
          <w:rStyle w:val="Hyperlink"/>
          <w:iCs/>
          <w:sz w:val="20"/>
          <w:szCs w:val="20"/>
        </w:rPr>
        <w:t xml:space="preserve"> Tonga Building Code</w:t>
      </w:r>
      <w:r w:rsidR="00DD3C7A" w:rsidRPr="001318EE">
        <w:rPr>
          <w:rStyle w:val="Hyperlink"/>
          <w:iCs/>
          <w:sz w:val="20"/>
          <w:szCs w:val="20"/>
        </w:rPr>
        <w:fldChar w:fldCharType="end"/>
      </w:r>
    </w:p>
    <w:p w14:paraId="3224AB2B" w14:textId="370FFEA6" w:rsidR="008E41CE" w:rsidRPr="00DC7773" w:rsidRDefault="008E41CE" w:rsidP="00EC1E1E">
      <w:pPr>
        <w:pStyle w:val="ListParagraph"/>
        <w:numPr>
          <w:ilvl w:val="0"/>
          <w:numId w:val="26"/>
        </w:numPr>
        <w:spacing w:after="160"/>
        <w:jc w:val="both"/>
        <w:rPr>
          <w:iCs/>
          <w:sz w:val="20"/>
          <w:szCs w:val="20"/>
          <w:rPrChange w:id="3531" w:author="Frances Pene" w:date="2020-10-30T10:03:00Z">
            <w:rPr>
              <w:i/>
              <w:sz w:val="20"/>
              <w:szCs w:val="20"/>
            </w:rPr>
          </w:rPrChange>
        </w:rPr>
      </w:pPr>
      <w:r w:rsidRPr="00DC7773">
        <w:rPr>
          <w:iCs/>
          <w:sz w:val="20"/>
          <w:szCs w:val="20"/>
          <w:rPrChange w:id="3532" w:author="Frances Pene" w:date="2020-10-30T10:03:00Z">
            <w:rPr>
              <w:i/>
              <w:sz w:val="20"/>
              <w:szCs w:val="20"/>
            </w:rPr>
          </w:rPrChange>
        </w:rPr>
        <w:t xml:space="preserve">Example: </w:t>
      </w:r>
      <w:r w:rsidR="00DD3C7A" w:rsidRPr="001318EE">
        <w:rPr>
          <w:iCs/>
        </w:rPr>
        <w:fldChar w:fldCharType="begin"/>
      </w:r>
      <w:r w:rsidR="00DD3C7A" w:rsidRPr="004B3D6D">
        <w:rPr>
          <w:iCs/>
        </w:rPr>
        <w:instrText xml:space="preserve"> HYPERLINK "http://www.tn.gov.in/tsunami/digitallibrary/ebooks-web/31%20Guideline%20_for%20_Cyclone%20_Resistant_%20Construction%20_of%20_Building.pdf" </w:instrText>
      </w:r>
      <w:r w:rsidR="00DD3C7A" w:rsidRPr="00DC7773">
        <w:rPr>
          <w:iCs/>
          <w:rPrChange w:id="3533" w:author="Frances Pene" w:date="2020-10-30T10:03:00Z">
            <w:rPr>
              <w:rStyle w:val="Hyperlink"/>
              <w:sz w:val="20"/>
              <w:szCs w:val="20"/>
            </w:rPr>
          </w:rPrChange>
        </w:rPr>
        <w:fldChar w:fldCharType="separate"/>
      </w:r>
      <w:r w:rsidRPr="001318EE">
        <w:rPr>
          <w:rStyle w:val="Hyperlink"/>
          <w:iCs/>
          <w:sz w:val="20"/>
          <w:szCs w:val="20"/>
        </w:rPr>
        <w:t>Guidelin</w:t>
      </w:r>
      <w:r w:rsidR="00DC7773" w:rsidRPr="00DC7773">
        <w:rPr>
          <w:rStyle w:val="Hyperlink"/>
          <w:iCs/>
          <w:sz w:val="20"/>
          <w:szCs w:val="20"/>
        </w:rPr>
        <w:t>es for cyclone resistant construction of buildings</w:t>
      </w:r>
      <w:r w:rsidRPr="001318EE">
        <w:rPr>
          <w:rStyle w:val="Hyperlink"/>
          <w:iCs/>
          <w:sz w:val="20"/>
          <w:szCs w:val="20"/>
        </w:rPr>
        <w:t xml:space="preserve"> in Gujarat (India)</w:t>
      </w:r>
      <w:r w:rsidR="00DD3C7A" w:rsidRPr="001318EE">
        <w:rPr>
          <w:rStyle w:val="Hyperlink"/>
          <w:iCs/>
          <w:sz w:val="20"/>
          <w:szCs w:val="20"/>
        </w:rPr>
        <w:fldChar w:fldCharType="end"/>
      </w:r>
    </w:p>
    <w:p w14:paraId="43C74C57" w14:textId="45E4E788" w:rsidR="008E41CE" w:rsidRPr="003E5F10" w:rsidRDefault="008E41CE" w:rsidP="00EC1E1E">
      <w:pPr>
        <w:pStyle w:val="ListParagraph"/>
        <w:numPr>
          <w:ilvl w:val="0"/>
          <w:numId w:val="26"/>
        </w:numPr>
        <w:spacing w:after="160"/>
        <w:jc w:val="both"/>
        <w:rPr>
          <w:rStyle w:val="Hyperlink"/>
          <w:i/>
          <w:sz w:val="20"/>
          <w:szCs w:val="20"/>
        </w:rPr>
      </w:pPr>
      <w:r w:rsidRPr="00DC7773">
        <w:rPr>
          <w:iCs/>
          <w:sz w:val="20"/>
          <w:szCs w:val="20"/>
          <w:rPrChange w:id="3534" w:author="Frances Pene" w:date="2020-10-30T10:03:00Z">
            <w:rPr>
              <w:i/>
              <w:sz w:val="20"/>
              <w:szCs w:val="20"/>
            </w:rPr>
          </w:rPrChange>
        </w:rPr>
        <w:t>Resource:</w:t>
      </w:r>
      <w:r w:rsidRPr="003E5F10">
        <w:rPr>
          <w:i/>
          <w:sz w:val="20"/>
          <w:szCs w:val="20"/>
        </w:rPr>
        <w:t xml:space="preserve"> </w:t>
      </w:r>
      <w:hyperlink r:id="rId83" w:history="1">
        <w:r w:rsidRPr="003E5F10">
          <w:rPr>
            <w:rStyle w:val="Hyperlink"/>
            <w:sz w:val="20"/>
            <w:szCs w:val="20"/>
          </w:rPr>
          <w:t>Mainstreaming Bui</w:t>
        </w:r>
        <w:r w:rsidR="00DC7773" w:rsidRPr="003E5F10">
          <w:rPr>
            <w:rStyle w:val="Hyperlink"/>
            <w:sz w:val="20"/>
            <w:szCs w:val="20"/>
          </w:rPr>
          <w:t>lding energy efficiency codes in developing coun</w:t>
        </w:r>
        <w:r w:rsidRPr="003E5F10">
          <w:rPr>
            <w:rStyle w:val="Hyperlink"/>
            <w:sz w:val="20"/>
            <w:szCs w:val="20"/>
          </w:rPr>
          <w:t>tries</w:t>
        </w:r>
      </w:hyperlink>
    </w:p>
    <w:p w14:paraId="6E5EA618" w14:textId="1D882C8D" w:rsidR="00EC43F0" w:rsidRDefault="00EC43F0" w:rsidP="00EC1E1E">
      <w:pPr>
        <w:pStyle w:val="NormalWeb"/>
        <w:ind w:left="284"/>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 xml:space="preserve">This is a policy option that the Ministry of Infrastructure is currently working on, for instance, the review of the current </w:t>
      </w:r>
      <w:r w:rsidR="00DC7773">
        <w:rPr>
          <w:color w:val="000000"/>
          <w:sz w:val="20"/>
          <w:szCs w:val="22"/>
        </w:rPr>
        <w:t>building code</w:t>
      </w:r>
      <w:r>
        <w:rPr>
          <w:color w:val="000000"/>
          <w:sz w:val="20"/>
          <w:szCs w:val="22"/>
        </w:rPr>
        <w:t xml:space="preserve">.       </w:t>
      </w:r>
    </w:p>
    <w:p w14:paraId="4FC87687" w14:textId="77777777" w:rsidR="008E41CE" w:rsidRPr="00EC43F0" w:rsidRDefault="008E41CE" w:rsidP="00EC1E1E">
      <w:pPr>
        <w:pStyle w:val="ListParagraph"/>
        <w:spacing w:after="160"/>
        <w:ind w:left="360" w:hanging="360"/>
        <w:jc w:val="both"/>
        <w:rPr>
          <w:sz w:val="20"/>
          <w:szCs w:val="20"/>
        </w:rPr>
      </w:pPr>
    </w:p>
    <w:p w14:paraId="5877F979" w14:textId="0C1BC8FE" w:rsidR="008E41CE" w:rsidRPr="003E5F10" w:rsidRDefault="008E41CE" w:rsidP="00EC1E1E">
      <w:pPr>
        <w:pStyle w:val="ListParagraph"/>
        <w:numPr>
          <w:ilvl w:val="0"/>
          <w:numId w:val="25"/>
        </w:numPr>
        <w:spacing w:after="160"/>
        <w:ind w:left="360"/>
        <w:jc w:val="both"/>
        <w:rPr>
          <w:sz w:val="20"/>
          <w:szCs w:val="20"/>
        </w:rPr>
      </w:pPr>
      <w:r w:rsidRPr="003E5F10">
        <w:rPr>
          <w:sz w:val="20"/>
          <w:szCs w:val="20"/>
        </w:rPr>
        <w:t xml:space="preserve">Implement a </w:t>
      </w:r>
      <w:r w:rsidRPr="003E5F10">
        <w:rPr>
          <w:b/>
          <w:sz w:val="20"/>
          <w:szCs w:val="20"/>
        </w:rPr>
        <w:t>public awareness campaign</w:t>
      </w:r>
      <w:r w:rsidRPr="003E5F10">
        <w:rPr>
          <w:sz w:val="20"/>
          <w:szCs w:val="20"/>
        </w:rPr>
        <w:t xml:space="preserve"> on energy efficiency and conservation</w:t>
      </w:r>
      <w:del w:id="3535" w:author="Frances Pene" w:date="2020-10-30T10:05:00Z">
        <w:r w:rsidRPr="003E5F10" w:rsidDel="00DC7773">
          <w:rPr>
            <w:sz w:val="20"/>
            <w:szCs w:val="20"/>
          </w:rPr>
          <w:delText>:</w:delText>
        </w:r>
      </w:del>
      <w:ins w:id="3536" w:author="Frances Pene" w:date="2020-10-30T10:05:00Z">
        <w:r w:rsidR="00DC7773">
          <w:rPr>
            <w:sz w:val="20"/>
            <w:szCs w:val="20"/>
          </w:rPr>
          <w:t>.</w:t>
        </w:r>
      </w:ins>
      <w:r w:rsidRPr="003E5F10">
        <w:rPr>
          <w:sz w:val="20"/>
          <w:szCs w:val="20"/>
        </w:rPr>
        <w:t xml:space="preserve"> </w:t>
      </w:r>
    </w:p>
    <w:p w14:paraId="0DAA8E65" w14:textId="64A55A29" w:rsidR="008E41CE" w:rsidRPr="003E5F10" w:rsidRDefault="008E41CE" w:rsidP="00EC1E1E">
      <w:pPr>
        <w:pStyle w:val="ListParagraph"/>
        <w:numPr>
          <w:ilvl w:val="0"/>
          <w:numId w:val="27"/>
        </w:numPr>
        <w:spacing w:after="160"/>
        <w:jc w:val="both"/>
        <w:rPr>
          <w:sz w:val="20"/>
          <w:szCs w:val="20"/>
        </w:rPr>
      </w:pPr>
      <w:r w:rsidRPr="003E5F10">
        <w:rPr>
          <w:sz w:val="20"/>
          <w:szCs w:val="20"/>
        </w:rPr>
        <w:t>Creat</w:t>
      </w:r>
      <w:del w:id="3537" w:author="Frances Pene" w:date="2020-10-30T10:14:00Z">
        <w:r w:rsidRPr="003E5F10" w:rsidDel="007C4796">
          <w:rPr>
            <w:sz w:val="20"/>
            <w:szCs w:val="20"/>
          </w:rPr>
          <w:delText>ing</w:delText>
        </w:r>
      </w:del>
      <w:ins w:id="3538" w:author="Frances Pene" w:date="2020-10-30T10:14:00Z">
        <w:r w:rsidR="007C4796">
          <w:rPr>
            <w:sz w:val="20"/>
            <w:szCs w:val="20"/>
          </w:rPr>
          <w:t>e</w:t>
        </w:r>
      </w:ins>
      <w:r w:rsidRPr="003E5F10">
        <w:rPr>
          <w:sz w:val="20"/>
          <w:szCs w:val="20"/>
        </w:rPr>
        <w:t xml:space="preserve"> an energy-efficiency public awareness campaign</w:t>
      </w:r>
      <w:ins w:id="3539" w:author="Frances Pene" w:date="2020-10-30T10:14:00Z">
        <w:r w:rsidR="007C4796">
          <w:rPr>
            <w:sz w:val="20"/>
            <w:szCs w:val="20"/>
          </w:rPr>
          <w:t>,</w:t>
        </w:r>
      </w:ins>
      <w:r w:rsidRPr="003E5F10">
        <w:rPr>
          <w:sz w:val="20"/>
          <w:szCs w:val="20"/>
        </w:rPr>
        <w:t xml:space="preserve"> focusing on both the environmental, and personal economic benefits to rate-payers who reduce their consumption. The introduction of a</w:t>
      </w:r>
      <w:ins w:id="3540" w:author="Frances Pene" w:date="2020-10-30T10:14:00Z">
        <w:r w:rsidR="007C4796">
          <w:rPr>
            <w:sz w:val="20"/>
            <w:szCs w:val="20"/>
          </w:rPr>
          <w:t>n</w:t>
        </w:r>
      </w:ins>
      <w:r w:rsidRPr="003E5F10">
        <w:rPr>
          <w:sz w:val="20"/>
          <w:szCs w:val="20"/>
        </w:rPr>
        <w:t xml:space="preserve"> MEP </w:t>
      </w:r>
      <w:r w:rsidR="007258E2">
        <w:rPr>
          <w:sz w:val="20"/>
          <w:szCs w:val="20"/>
        </w:rPr>
        <w:t>S</w:t>
      </w:r>
      <w:r w:rsidRPr="003E5F10">
        <w:rPr>
          <w:sz w:val="20"/>
          <w:szCs w:val="20"/>
        </w:rPr>
        <w:t>program goes hand in hand with this; while 80% of Tongans said appliance running costs are important to them, only 34% plan on looking for an AUS/NZ MEPs label next time they are purchasing an appliance.</w:t>
      </w:r>
      <w:r w:rsidRPr="003E5F10">
        <w:rPr>
          <w:rStyle w:val="EndnoteReference"/>
          <w:sz w:val="20"/>
          <w:szCs w:val="20"/>
        </w:rPr>
        <w:endnoteReference w:id="64"/>
      </w:r>
      <w:r w:rsidRPr="003E5F10">
        <w:rPr>
          <w:sz w:val="20"/>
          <w:szCs w:val="20"/>
        </w:rPr>
        <w:t xml:space="preserve"> Introducing a program</w:t>
      </w:r>
      <w:ins w:id="3541" w:author="Frances Pene" w:date="2020-10-30T10:14:00Z">
        <w:r w:rsidR="007C4796">
          <w:rPr>
            <w:sz w:val="20"/>
            <w:szCs w:val="20"/>
          </w:rPr>
          <w:t>me</w:t>
        </w:r>
      </w:ins>
      <w:r w:rsidRPr="003E5F10">
        <w:rPr>
          <w:sz w:val="20"/>
          <w:szCs w:val="20"/>
        </w:rPr>
        <w:t xml:space="preserve"> that is easy to understand and educating customers as part of a broader energy efficiency public awareness campaign is critical. </w:t>
      </w:r>
      <w:del w:id="3542" w:author="Frances Pene" w:date="2020-10-30T10:15:00Z">
        <w:r w:rsidRPr="003E5F10" w:rsidDel="007C4796">
          <w:rPr>
            <w:sz w:val="20"/>
            <w:szCs w:val="20"/>
          </w:rPr>
          <w:delText>Empower c</w:delText>
        </w:r>
      </w:del>
      <w:ins w:id="3543" w:author="Frances Pene" w:date="2020-10-30T10:15:00Z">
        <w:r w:rsidR="007C4796">
          <w:rPr>
            <w:sz w:val="20"/>
            <w:szCs w:val="20"/>
          </w:rPr>
          <w:t>C</w:t>
        </w:r>
      </w:ins>
      <w:r w:rsidRPr="003E5F10">
        <w:rPr>
          <w:sz w:val="20"/>
          <w:szCs w:val="20"/>
        </w:rPr>
        <w:t xml:space="preserve">ustoms agents </w:t>
      </w:r>
      <w:ins w:id="3544" w:author="Frances Pene" w:date="2020-10-30T10:15:00Z">
        <w:r w:rsidR="007C4796">
          <w:rPr>
            <w:sz w:val="20"/>
            <w:szCs w:val="20"/>
          </w:rPr>
          <w:t>need to be e</w:t>
        </w:r>
        <w:r w:rsidR="007C4796" w:rsidRPr="003E5F10">
          <w:rPr>
            <w:sz w:val="20"/>
            <w:szCs w:val="20"/>
          </w:rPr>
          <w:t>mpower</w:t>
        </w:r>
        <w:r w:rsidR="007C4796">
          <w:rPr>
            <w:sz w:val="20"/>
            <w:szCs w:val="20"/>
          </w:rPr>
          <w:t>ed</w:t>
        </w:r>
        <w:r w:rsidR="007C4796" w:rsidRPr="003E5F10">
          <w:rPr>
            <w:sz w:val="20"/>
            <w:szCs w:val="20"/>
          </w:rPr>
          <w:t xml:space="preserve"> </w:t>
        </w:r>
      </w:ins>
      <w:r w:rsidRPr="003E5F10">
        <w:rPr>
          <w:sz w:val="20"/>
          <w:szCs w:val="20"/>
        </w:rPr>
        <w:t>to halt any imports of inefficient appliances and establish packaging and recycling standards to ensure that any public awareness campaign is backed by meaningful action.</w:t>
      </w:r>
    </w:p>
    <w:p w14:paraId="632580B2" w14:textId="320C82F5" w:rsidR="008E41CE" w:rsidRPr="001318EE" w:rsidRDefault="008E41CE" w:rsidP="00EC1E1E">
      <w:pPr>
        <w:pStyle w:val="ListParagraph"/>
        <w:numPr>
          <w:ilvl w:val="0"/>
          <w:numId w:val="27"/>
        </w:numPr>
        <w:spacing w:after="160"/>
        <w:jc w:val="both"/>
        <w:rPr>
          <w:rStyle w:val="Hyperlink"/>
          <w:iCs/>
          <w:sz w:val="20"/>
          <w:szCs w:val="20"/>
        </w:rPr>
      </w:pPr>
      <w:r w:rsidRPr="007C4796">
        <w:rPr>
          <w:iCs/>
          <w:sz w:val="20"/>
          <w:szCs w:val="20"/>
          <w:rPrChange w:id="3545" w:author="Frances Pene" w:date="2020-10-30T10:15:00Z">
            <w:rPr>
              <w:i/>
              <w:color w:val="0000FF"/>
              <w:sz w:val="20"/>
              <w:szCs w:val="20"/>
              <w:u w:val="single"/>
            </w:rPr>
          </w:rPrChange>
        </w:rPr>
        <w:t>Example:</w:t>
      </w:r>
      <w:r w:rsidRPr="001318EE">
        <w:rPr>
          <w:iCs/>
          <w:sz w:val="20"/>
          <w:szCs w:val="20"/>
        </w:rPr>
        <w:t xml:space="preserve"> </w:t>
      </w:r>
      <w:r w:rsidR="00DD3C7A" w:rsidRPr="001318EE">
        <w:rPr>
          <w:iCs/>
        </w:rPr>
        <w:fldChar w:fldCharType="begin"/>
      </w:r>
      <w:r w:rsidR="00DD3C7A" w:rsidRPr="004B3D6D">
        <w:rPr>
          <w:iCs/>
        </w:rPr>
        <w:instrText xml:space="preserve"> HYPERLINK "http://www.worldbank.org/en/news/feature/2014/11/06/raising-awareness-energy-efficient-light-bulbs-pays-off-rwanda" </w:instrText>
      </w:r>
      <w:r w:rsidR="00DD3C7A" w:rsidRPr="007C4796">
        <w:rPr>
          <w:iCs/>
          <w:rPrChange w:id="3546" w:author="Frances Pene" w:date="2020-10-30T10:15:00Z">
            <w:rPr>
              <w:rStyle w:val="Hyperlink"/>
              <w:sz w:val="20"/>
              <w:szCs w:val="20"/>
            </w:rPr>
          </w:rPrChange>
        </w:rPr>
        <w:fldChar w:fldCharType="separate"/>
      </w:r>
      <w:r w:rsidRPr="001318EE">
        <w:rPr>
          <w:rStyle w:val="Hyperlink"/>
          <w:iCs/>
          <w:sz w:val="20"/>
          <w:szCs w:val="20"/>
        </w:rPr>
        <w:t xml:space="preserve">Raising </w:t>
      </w:r>
      <w:ins w:id="3547" w:author="Frances Pene" w:date="2020-10-30T10:16:00Z">
        <w:r w:rsidR="007C4796">
          <w:rPr>
            <w:rStyle w:val="Hyperlink"/>
            <w:iCs/>
            <w:sz w:val="20"/>
            <w:szCs w:val="20"/>
          </w:rPr>
          <w:t>a</w:t>
        </w:r>
      </w:ins>
      <w:del w:id="3548" w:author="Frances Pene" w:date="2020-10-30T10:16:00Z">
        <w:r w:rsidRPr="001318EE" w:rsidDel="007C4796">
          <w:rPr>
            <w:rStyle w:val="Hyperlink"/>
            <w:iCs/>
            <w:sz w:val="20"/>
            <w:szCs w:val="20"/>
          </w:rPr>
          <w:delText>A</w:delText>
        </w:r>
      </w:del>
      <w:r w:rsidRPr="001318EE">
        <w:rPr>
          <w:rStyle w:val="Hyperlink"/>
          <w:iCs/>
          <w:sz w:val="20"/>
          <w:szCs w:val="20"/>
        </w:rPr>
        <w:t>waren</w:t>
      </w:r>
      <w:r w:rsidR="007C4796" w:rsidRPr="007C4796">
        <w:rPr>
          <w:rStyle w:val="Hyperlink"/>
          <w:iCs/>
          <w:sz w:val="20"/>
          <w:szCs w:val="20"/>
        </w:rPr>
        <w:t>ess of energy efficient light bulbs pays of</w:t>
      </w:r>
      <w:r w:rsidRPr="001318EE">
        <w:rPr>
          <w:rStyle w:val="Hyperlink"/>
          <w:iCs/>
          <w:sz w:val="20"/>
          <w:szCs w:val="20"/>
        </w:rPr>
        <w:t>f in Rwanda</w:t>
      </w:r>
      <w:r w:rsidR="00DD3C7A" w:rsidRPr="001318EE">
        <w:rPr>
          <w:rStyle w:val="Hyperlink"/>
          <w:iCs/>
          <w:sz w:val="20"/>
          <w:szCs w:val="20"/>
        </w:rPr>
        <w:fldChar w:fldCharType="end"/>
      </w:r>
    </w:p>
    <w:p w14:paraId="30C71BDC" w14:textId="7FCB3711" w:rsidR="008E41CE" w:rsidRPr="003E5F10" w:rsidRDefault="008E41CE" w:rsidP="00EC1E1E">
      <w:pPr>
        <w:pStyle w:val="ListParagraph"/>
        <w:numPr>
          <w:ilvl w:val="0"/>
          <w:numId w:val="27"/>
        </w:numPr>
        <w:spacing w:after="160"/>
        <w:jc w:val="both"/>
        <w:rPr>
          <w:rStyle w:val="Hyperlink"/>
          <w:sz w:val="20"/>
          <w:szCs w:val="20"/>
        </w:rPr>
      </w:pPr>
      <w:r w:rsidRPr="007C4796">
        <w:rPr>
          <w:iCs/>
          <w:sz w:val="20"/>
          <w:szCs w:val="20"/>
          <w:rPrChange w:id="3549" w:author="Frances Pene" w:date="2020-10-30T10:15:00Z">
            <w:rPr>
              <w:i/>
              <w:sz w:val="20"/>
              <w:szCs w:val="20"/>
            </w:rPr>
          </w:rPrChange>
        </w:rPr>
        <w:t>Resource:</w:t>
      </w:r>
      <w:r w:rsidRPr="003E5F10">
        <w:rPr>
          <w:i/>
          <w:sz w:val="20"/>
          <w:szCs w:val="20"/>
        </w:rPr>
        <w:t xml:space="preserve"> </w:t>
      </w:r>
      <w:hyperlink r:id="rId84" w:history="1">
        <w:r w:rsidRPr="003E5F10">
          <w:rPr>
            <w:rStyle w:val="Hyperlink"/>
            <w:sz w:val="20"/>
            <w:szCs w:val="20"/>
          </w:rPr>
          <w:t xml:space="preserve">Creating an </w:t>
        </w:r>
        <w:r w:rsidR="007C4796" w:rsidRPr="003E5F10">
          <w:rPr>
            <w:rStyle w:val="Hyperlink"/>
            <w:sz w:val="20"/>
            <w:szCs w:val="20"/>
          </w:rPr>
          <w:t>awareness camp</w:t>
        </w:r>
        <w:r w:rsidRPr="003E5F10">
          <w:rPr>
            <w:rStyle w:val="Hyperlink"/>
            <w:sz w:val="20"/>
            <w:szCs w:val="20"/>
          </w:rPr>
          <w:t>aign</w:t>
        </w:r>
      </w:hyperlink>
    </w:p>
    <w:p w14:paraId="61848FAD" w14:textId="5BBD1A53" w:rsidR="008E41CE" w:rsidRDefault="00EC43F0" w:rsidP="00EC1E1E">
      <w:pPr>
        <w:pStyle w:val="NormalWeb"/>
        <w:ind w:left="36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The Pacific Appliance Labelling and Standards (PALS) programme ha</w:t>
      </w:r>
      <w:del w:id="3550" w:author="Frances Pene" w:date="2020-10-30T10:16:00Z">
        <w:r w:rsidDel="007C4796">
          <w:rPr>
            <w:color w:val="000000"/>
            <w:sz w:val="20"/>
            <w:szCs w:val="22"/>
          </w:rPr>
          <w:delText>ve</w:delText>
        </w:r>
      </w:del>
      <w:ins w:id="3551" w:author="Frances Pene" w:date="2020-10-30T10:16:00Z">
        <w:r w:rsidR="007C4796">
          <w:rPr>
            <w:color w:val="000000"/>
            <w:sz w:val="20"/>
            <w:szCs w:val="22"/>
          </w:rPr>
          <w:t>s</w:t>
        </w:r>
      </w:ins>
      <w:r>
        <w:rPr>
          <w:color w:val="000000"/>
          <w:sz w:val="20"/>
          <w:szCs w:val="22"/>
        </w:rPr>
        <w:t xml:space="preserve"> been successfully implemented throughout the Pacific Islands</w:t>
      </w:r>
      <w:del w:id="3552" w:author="Frances Pene" w:date="2020-10-30T10:16:00Z">
        <w:r w:rsidDel="007C4796">
          <w:rPr>
            <w:color w:val="000000"/>
            <w:sz w:val="20"/>
            <w:szCs w:val="22"/>
          </w:rPr>
          <w:delText xml:space="preserve"> and in Tonga too</w:delText>
        </w:r>
      </w:del>
      <w:r>
        <w:rPr>
          <w:color w:val="000000"/>
          <w:sz w:val="20"/>
          <w:szCs w:val="22"/>
        </w:rPr>
        <w:t>. The proposed legislation regarding MEPS is incorporated into the draft Tonga Energy Act. Energy stakehold</w:t>
      </w:r>
      <w:r w:rsidR="00C23828">
        <w:rPr>
          <w:color w:val="000000"/>
          <w:sz w:val="20"/>
          <w:szCs w:val="22"/>
        </w:rPr>
        <w:t>e</w:t>
      </w:r>
      <w:r>
        <w:rPr>
          <w:color w:val="000000"/>
          <w:sz w:val="20"/>
          <w:szCs w:val="22"/>
        </w:rPr>
        <w:t xml:space="preserve">rs such as the MEIDECC, TPL and the MTED all have </w:t>
      </w:r>
      <w:r w:rsidR="00CD0B56">
        <w:rPr>
          <w:color w:val="000000"/>
          <w:sz w:val="20"/>
          <w:szCs w:val="22"/>
        </w:rPr>
        <w:t>public awareness programmes that need support to become more targeted and more effective</w:t>
      </w:r>
      <w:del w:id="3553" w:author="Frances Pene" w:date="2020-10-30T10:16:00Z">
        <w:r w:rsidR="00CD0B56" w:rsidDel="007C4796">
          <w:rPr>
            <w:color w:val="000000"/>
            <w:sz w:val="20"/>
            <w:szCs w:val="22"/>
          </w:rPr>
          <w:delText xml:space="preserve"> too</w:delText>
        </w:r>
      </w:del>
      <w:r w:rsidR="00CD0B56">
        <w:rPr>
          <w:color w:val="000000"/>
          <w:sz w:val="20"/>
          <w:szCs w:val="22"/>
        </w:rPr>
        <w:t xml:space="preserve">.  </w:t>
      </w:r>
    </w:p>
    <w:p w14:paraId="4E96FC36" w14:textId="77777777" w:rsidR="00CD0B56" w:rsidRPr="003E5F10" w:rsidRDefault="00CD0B56" w:rsidP="00EC1E1E">
      <w:pPr>
        <w:pStyle w:val="NormalWeb"/>
        <w:ind w:left="360"/>
        <w:jc w:val="both"/>
        <w:textAlignment w:val="baseline"/>
        <w:rPr>
          <w:sz w:val="20"/>
          <w:szCs w:val="20"/>
        </w:rPr>
      </w:pPr>
    </w:p>
    <w:p w14:paraId="3588C800" w14:textId="2C75CA5C" w:rsidR="008E41CE" w:rsidRPr="003E5F10" w:rsidRDefault="008E41CE" w:rsidP="00EC1E1E">
      <w:pPr>
        <w:pStyle w:val="ListParagraph"/>
        <w:numPr>
          <w:ilvl w:val="0"/>
          <w:numId w:val="25"/>
        </w:numPr>
        <w:spacing w:after="160"/>
        <w:ind w:left="360"/>
        <w:jc w:val="both"/>
        <w:rPr>
          <w:sz w:val="20"/>
          <w:szCs w:val="20"/>
        </w:rPr>
      </w:pPr>
      <w:r w:rsidRPr="003E5F10">
        <w:rPr>
          <w:sz w:val="20"/>
          <w:szCs w:val="20"/>
        </w:rPr>
        <w:t xml:space="preserve">Establish a demand-side management </w:t>
      </w:r>
      <w:r w:rsidRPr="003E5F10">
        <w:rPr>
          <w:b/>
          <w:sz w:val="20"/>
          <w:szCs w:val="20"/>
        </w:rPr>
        <w:t>revolving loan or rebate program</w:t>
      </w:r>
      <w:ins w:id="3554" w:author="Frances Pene" w:date="2020-10-30T10:17:00Z">
        <w:r w:rsidR="007C4796">
          <w:rPr>
            <w:b/>
            <w:sz w:val="20"/>
            <w:szCs w:val="20"/>
          </w:rPr>
          <w:t>me</w:t>
        </w:r>
      </w:ins>
      <w:r w:rsidRPr="003E5F10">
        <w:rPr>
          <w:b/>
          <w:sz w:val="20"/>
          <w:szCs w:val="20"/>
        </w:rPr>
        <w:t xml:space="preserve"> </w:t>
      </w:r>
      <w:r w:rsidRPr="003E5F10">
        <w:rPr>
          <w:sz w:val="20"/>
          <w:szCs w:val="20"/>
        </w:rPr>
        <w:t>to aid in financing more efficient equipment (residential, commercial and industrial)</w:t>
      </w:r>
      <w:ins w:id="3555" w:author="Frances Pene" w:date="2020-10-30T10:17:00Z">
        <w:r w:rsidR="007C4796">
          <w:rPr>
            <w:sz w:val="20"/>
            <w:szCs w:val="20"/>
          </w:rPr>
          <w:t>.</w:t>
        </w:r>
      </w:ins>
      <w:del w:id="3556" w:author="Frances Pene" w:date="2020-10-30T10:17:00Z">
        <w:r w:rsidRPr="003E5F10" w:rsidDel="007C4796">
          <w:rPr>
            <w:sz w:val="20"/>
            <w:szCs w:val="20"/>
          </w:rPr>
          <w:delText>:</w:delText>
        </w:r>
      </w:del>
      <w:r w:rsidRPr="003E5F10">
        <w:rPr>
          <w:sz w:val="20"/>
          <w:szCs w:val="20"/>
        </w:rPr>
        <w:t xml:space="preserve"> </w:t>
      </w:r>
    </w:p>
    <w:p w14:paraId="5B6D6DE8" w14:textId="3A962E2C" w:rsidR="008E41CE" w:rsidRPr="003E5F10" w:rsidRDefault="008E41CE" w:rsidP="00EC1E1E">
      <w:pPr>
        <w:pStyle w:val="ListParagraph"/>
        <w:numPr>
          <w:ilvl w:val="1"/>
          <w:numId w:val="28"/>
        </w:numPr>
        <w:spacing w:after="160"/>
        <w:jc w:val="both"/>
        <w:rPr>
          <w:sz w:val="20"/>
          <w:szCs w:val="20"/>
        </w:rPr>
      </w:pPr>
      <w:r w:rsidRPr="003E5F10">
        <w:rPr>
          <w:sz w:val="20"/>
          <w:szCs w:val="20"/>
        </w:rPr>
        <w:t>With a small initial investment</w:t>
      </w:r>
      <w:del w:id="3557" w:author="Frances Pene" w:date="2020-10-30T10:17:00Z">
        <w:r w:rsidRPr="003E5F10" w:rsidDel="007C4796">
          <w:rPr>
            <w:sz w:val="20"/>
            <w:szCs w:val="20"/>
          </w:rPr>
          <w:delText>—</w:delText>
        </w:r>
      </w:del>
      <w:ins w:id="3558" w:author="Frances Pene" w:date="2020-10-30T10:17:00Z">
        <w:r w:rsidR="007C4796">
          <w:rPr>
            <w:sz w:val="20"/>
            <w:szCs w:val="20"/>
          </w:rPr>
          <w:t xml:space="preserve"> – </w:t>
        </w:r>
      </w:ins>
      <w:r w:rsidRPr="003E5F10">
        <w:rPr>
          <w:sz w:val="20"/>
          <w:szCs w:val="20"/>
        </w:rPr>
        <w:t>potentially funded in</w:t>
      </w:r>
      <w:ins w:id="3559" w:author="Frances Pene" w:date="2020-10-30T10:17:00Z">
        <w:r w:rsidR="007C4796">
          <w:rPr>
            <w:sz w:val="20"/>
            <w:szCs w:val="20"/>
          </w:rPr>
          <w:t xml:space="preserve"> </w:t>
        </w:r>
      </w:ins>
      <w:del w:id="3560" w:author="Frances Pene" w:date="2020-10-30T10:17:00Z">
        <w:r w:rsidRPr="003E5F10" w:rsidDel="007C4796">
          <w:rPr>
            <w:sz w:val="20"/>
            <w:szCs w:val="20"/>
          </w:rPr>
          <w:delText>-</w:delText>
        </w:r>
      </w:del>
      <w:r w:rsidRPr="003E5F10">
        <w:rPr>
          <w:sz w:val="20"/>
          <w:szCs w:val="20"/>
        </w:rPr>
        <w:t>part by development banks</w:t>
      </w:r>
      <w:del w:id="3561" w:author="Frances Pene" w:date="2020-10-30T10:17:00Z">
        <w:r w:rsidRPr="003E5F10" w:rsidDel="007C4796">
          <w:rPr>
            <w:sz w:val="20"/>
            <w:szCs w:val="20"/>
          </w:rPr>
          <w:delText>—</w:delText>
        </w:r>
      </w:del>
      <w:ins w:id="3562" w:author="Frances Pene" w:date="2020-10-30T10:17:00Z">
        <w:r w:rsidR="007C4796">
          <w:rPr>
            <w:sz w:val="20"/>
            <w:szCs w:val="20"/>
          </w:rPr>
          <w:t xml:space="preserve"> – </w:t>
        </w:r>
      </w:ins>
      <w:r w:rsidRPr="003E5F10">
        <w:rPr>
          <w:sz w:val="20"/>
          <w:szCs w:val="20"/>
        </w:rPr>
        <w:t xml:space="preserve">the existing capabilities of the Tonga Development Bank could be leveraged to provide ultra-low interest loans to projects that demonstrate they can generate energy savings. These savings are used to pay off the full amount of the loan in a </w:t>
      </w:r>
      <w:ins w:id="3563" w:author="Frances Pene" w:date="2020-10-30T10:17:00Z">
        <w:r w:rsidR="007C4796">
          <w:rPr>
            <w:sz w:val="20"/>
            <w:szCs w:val="20"/>
          </w:rPr>
          <w:t>five-</w:t>
        </w:r>
      </w:ins>
      <w:del w:id="3564" w:author="Frances Pene" w:date="2020-10-30T10:17:00Z">
        <w:r w:rsidRPr="003E5F10" w:rsidDel="007C4796">
          <w:rPr>
            <w:sz w:val="20"/>
            <w:szCs w:val="20"/>
          </w:rPr>
          <w:delText>5</w:delText>
        </w:r>
      </w:del>
      <w:r w:rsidRPr="003E5F10">
        <w:rPr>
          <w:sz w:val="20"/>
          <w:szCs w:val="20"/>
        </w:rPr>
        <w:t xml:space="preserve"> to </w:t>
      </w:r>
      <w:del w:id="3565" w:author="Frances Pene" w:date="2020-10-30T10:17:00Z">
        <w:r w:rsidRPr="003E5F10" w:rsidDel="007C4796">
          <w:rPr>
            <w:sz w:val="20"/>
            <w:szCs w:val="20"/>
          </w:rPr>
          <w:delText>10</w:delText>
        </w:r>
      </w:del>
      <w:ins w:id="3566" w:author="Frances Pene" w:date="2020-10-30T10:17:00Z">
        <w:r w:rsidR="007C4796">
          <w:rPr>
            <w:sz w:val="20"/>
            <w:szCs w:val="20"/>
          </w:rPr>
          <w:t>ten</w:t>
        </w:r>
      </w:ins>
      <w:r w:rsidRPr="003E5F10">
        <w:rPr>
          <w:sz w:val="20"/>
          <w:szCs w:val="20"/>
        </w:rPr>
        <w:t>-year period, at which point the fund is redistributed to subsequent projects. Rebate program</w:t>
      </w:r>
      <w:ins w:id="3567" w:author="Frances Pene" w:date="2020-10-30T10:18:00Z">
        <w:r w:rsidR="007C4796">
          <w:rPr>
            <w:sz w:val="20"/>
            <w:szCs w:val="20"/>
          </w:rPr>
          <w:t>me</w:t>
        </w:r>
      </w:ins>
      <w:r w:rsidRPr="003E5F10">
        <w:rPr>
          <w:sz w:val="20"/>
          <w:szCs w:val="20"/>
        </w:rPr>
        <w:t>s similarly encourage customer uptake of efficient technologies.</w:t>
      </w:r>
    </w:p>
    <w:p w14:paraId="101E492E" w14:textId="77777777" w:rsidR="008E41CE" w:rsidRPr="001318EE" w:rsidRDefault="008E41CE" w:rsidP="00EC1E1E">
      <w:pPr>
        <w:pStyle w:val="ListParagraph"/>
        <w:numPr>
          <w:ilvl w:val="1"/>
          <w:numId w:val="28"/>
        </w:numPr>
        <w:spacing w:after="160"/>
        <w:jc w:val="both"/>
        <w:rPr>
          <w:iCs/>
          <w:sz w:val="20"/>
          <w:szCs w:val="20"/>
        </w:rPr>
      </w:pPr>
      <w:r w:rsidRPr="007C4796">
        <w:rPr>
          <w:iCs/>
          <w:sz w:val="20"/>
          <w:szCs w:val="20"/>
          <w:rPrChange w:id="3568" w:author="Frances Pene" w:date="2020-10-30T10:18:00Z">
            <w:rPr>
              <w:i/>
              <w:sz w:val="20"/>
              <w:szCs w:val="20"/>
            </w:rPr>
          </w:rPrChange>
        </w:rPr>
        <w:t xml:space="preserve">Example: </w:t>
      </w:r>
      <w:r w:rsidR="00DD3C7A" w:rsidRPr="001318EE">
        <w:rPr>
          <w:iCs/>
        </w:rPr>
        <w:fldChar w:fldCharType="begin"/>
      </w:r>
      <w:r w:rsidR="00DD3C7A" w:rsidRPr="004B3D6D">
        <w:rPr>
          <w:iCs/>
        </w:rPr>
        <w:instrText xml:space="preserve"> HYPERLINK "http://fs-unep-centre.org/sites/default/files/publications/fs-unepthaieerffinal.pdf" </w:instrText>
      </w:r>
      <w:r w:rsidR="00DD3C7A" w:rsidRPr="007C4796">
        <w:rPr>
          <w:iCs/>
          <w:rPrChange w:id="3569" w:author="Frances Pene" w:date="2020-10-30T10:18:00Z">
            <w:rPr>
              <w:rStyle w:val="Hyperlink"/>
              <w:sz w:val="20"/>
              <w:szCs w:val="20"/>
            </w:rPr>
          </w:rPrChange>
        </w:rPr>
        <w:fldChar w:fldCharType="separate"/>
      </w:r>
      <w:r w:rsidRPr="001318EE">
        <w:rPr>
          <w:rStyle w:val="Hyperlink"/>
          <w:iCs/>
          <w:sz w:val="20"/>
          <w:szCs w:val="20"/>
        </w:rPr>
        <w:t>The Thai Energy Efficiency Revolving Fund</w:t>
      </w:r>
      <w:r w:rsidR="00DD3C7A" w:rsidRPr="001318EE">
        <w:rPr>
          <w:rStyle w:val="Hyperlink"/>
          <w:iCs/>
          <w:sz w:val="20"/>
          <w:szCs w:val="20"/>
        </w:rPr>
        <w:fldChar w:fldCharType="end"/>
      </w:r>
    </w:p>
    <w:p w14:paraId="74EA32C3" w14:textId="67B4E7D7" w:rsidR="008E41CE" w:rsidRPr="001318EE" w:rsidRDefault="008E41CE" w:rsidP="00EC1E1E">
      <w:pPr>
        <w:pStyle w:val="ListParagraph"/>
        <w:numPr>
          <w:ilvl w:val="1"/>
          <w:numId w:val="28"/>
        </w:numPr>
        <w:spacing w:after="160"/>
        <w:jc w:val="both"/>
        <w:rPr>
          <w:rStyle w:val="Hyperlink"/>
          <w:iCs/>
          <w:sz w:val="20"/>
          <w:szCs w:val="20"/>
        </w:rPr>
      </w:pPr>
      <w:r w:rsidRPr="007C4796">
        <w:rPr>
          <w:iCs/>
          <w:sz w:val="20"/>
          <w:szCs w:val="20"/>
          <w:rPrChange w:id="3570" w:author="Frances Pene" w:date="2020-10-30T10:18:00Z">
            <w:rPr>
              <w:i/>
              <w:color w:val="0000FF"/>
              <w:sz w:val="20"/>
              <w:szCs w:val="20"/>
              <w:u w:val="single"/>
            </w:rPr>
          </w:rPrChange>
        </w:rPr>
        <w:t>Resource:</w:t>
      </w:r>
      <w:r w:rsidRPr="001318EE">
        <w:rPr>
          <w:iCs/>
          <w:sz w:val="20"/>
          <w:szCs w:val="20"/>
        </w:rPr>
        <w:t xml:space="preserve"> </w:t>
      </w:r>
      <w:r w:rsidR="00DD3C7A" w:rsidRPr="001318EE">
        <w:rPr>
          <w:iCs/>
        </w:rPr>
        <w:fldChar w:fldCharType="begin"/>
      </w:r>
      <w:r w:rsidR="00DD3C7A" w:rsidRPr="004B3D6D">
        <w:rPr>
          <w:iCs/>
        </w:rPr>
        <w:instrText xml:space="preserve"> HYPERLINK "https://ac.els-cdn.com/S0301421515300562/1-s2.0-S0301421515300562-main.pdf?_tid=6243bcdc-17ec-4fb7-b7b8-55705a829aec&amp;acdnat=1520985623_f0c7505b6aaa4d165f739f5da008bb87" </w:instrText>
      </w:r>
      <w:r w:rsidR="00DD3C7A" w:rsidRPr="007C4796">
        <w:rPr>
          <w:iCs/>
          <w:rPrChange w:id="3571" w:author="Frances Pene" w:date="2020-10-30T10:18:00Z">
            <w:rPr>
              <w:rStyle w:val="Hyperlink"/>
              <w:sz w:val="20"/>
              <w:szCs w:val="20"/>
            </w:rPr>
          </w:rPrChange>
        </w:rPr>
        <w:fldChar w:fldCharType="separate"/>
      </w:r>
      <w:r w:rsidRPr="001318EE">
        <w:rPr>
          <w:rStyle w:val="Hyperlink"/>
          <w:iCs/>
          <w:sz w:val="20"/>
          <w:szCs w:val="20"/>
        </w:rPr>
        <w:t xml:space="preserve">Exploring the </w:t>
      </w:r>
      <w:r w:rsidR="007C4796" w:rsidRPr="007C4796">
        <w:rPr>
          <w:rStyle w:val="Hyperlink"/>
          <w:iCs/>
          <w:sz w:val="20"/>
          <w:szCs w:val="20"/>
        </w:rPr>
        <w:t>case for revolving funds for domestic energy efficiency pr</w:t>
      </w:r>
      <w:r w:rsidRPr="001318EE">
        <w:rPr>
          <w:rStyle w:val="Hyperlink"/>
          <w:iCs/>
          <w:sz w:val="20"/>
          <w:szCs w:val="20"/>
        </w:rPr>
        <w:t>ograms</w:t>
      </w:r>
      <w:r w:rsidR="00DD3C7A" w:rsidRPr="001318EE">
        <w:rPr>
          <w:rStyle w:val="Hyperlink"/>
          <w:iCs/>
          <w:sz w:val="20"/>
          <w:szCs w:val="20"/>
        </w:rPr>
        <w:fldChar w:fldCharType="end"/>
      </w:r>
    </w:p>
    <w:p w14:paraId="57AA66DD" w14:textId="1AC24ED5" w:rsidR="008E41CE" w:rsidRDefault="008E41CE" w:rsidP="000859C0">
      <w:pPr>
        <w:pStyle w:val="ListParagraph"/>
        <w:spacing w:after="160"/>
        <w:ind w:left="360" w:hanging="360"/>
        <w:rPr>
          <w:sz w:val="20"/>
          <w:szCs w:val="20"/>
        </w:rPr>
      </w:pPr>
    </w:p>
    <w:p w14:paraId="47B57970" w14:textId="58545BF9" w:rsidR="00CD0B56" w:rsidRDefault="00CD0B56" w:rsidP="00EC1E1E">
      <w:pPr>
        <w:pStyle w:val="NormalWeb"/>
        <w:ind w:left="36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 xml:space="preserve">There </w:t>
      </w:r>
      <w:r w:rsidR="00BE0694">
        <w:rPr>
          <w:color w:val="000000"/>
          <w:sz w:val="20"/>
          <w:szCs w:val="22"/>
        </w:rPr>
        <w:t xml:space="preserve">are existing experiences such as </w:t>
      </w:r>
      <w:r>
        <w:rPr>
          <w:color w:val="000000"/>
          <w:sz w:val="20"/>
          <w:szCs w:val="22"/>
        </w:rPr>
        <w:t xml:space="preserve">a </w:t>
      </w:r>
      <w:r w:rsidR="00BE0694">
        <w:rPr>
          <w:color w:val="000000"/>
          <w:sz w:val="20"/>
          <w:szCs w:val="22"/>
        </w:rPr>
        <w:t xml:space="preserve">revolving loan </w:t>
      </w:r>
      <w:r>
        <w:rPr>
          <w:color w:val="000000"/>
          <w:sz w:val="20"/>
          <w:szCs w:val="22"/>
        </w:rPr>
        <w:t xml:space="preserve">with the </w:t>
      </w:r>
      <w:del w:id="3572" w:author="Frances Pene" w:date="2020-10-30T10:18:00Z">
        <w:r w:rsidDel="007C4796">
          <w:rPr>
            <w:color w:val="000000"/>
            <w:sz w:val="20"/>
            <w:szCs w:val="22"/>
          </w:rPr>
          <w:delText xml:space="preserve"> </w:delText>
        </w:r>
      </w:del>
      <w:r>
        <w:rPr>
          <w:color w:val="000000"/>
          <w:sz w:val="20"/>
          <w:szCs w:val="22"/>
        </w:rPr>
        <w:t>Tonga Development Bank, supported by the IUCN. There are also government funds w</w:t>
      </w:r>
      <w:r w:rsidR="00BE0694">
        <w:rPr>
          <w:color w:val="000000"/>
          <w:sz w:val="20"/>
          <w:szCs w:val="22"/>
        </w:rPr>
        <w:t>i</w:t>
      </w:r>
      <w:r>
        <w:rPr>
          <w:color w:val="000000"/>
          <w:sz w:val="20"/>
          <w:szCs w:val="22"/>
        </w:rPr>
        <w:t xml:space="preserve">thin TDB for targeted policy </w:t>
      </w:r>
      <w:del w:id="3573" w:author="Frances Pene" w:date="2020-10-30T10:19:00Z">
        <w:r w:rsidDel="007C4796">
          <w:rPr>
            <w:color w:val="000000"/>
            <w:sz w:val="20"/>
            <w:szCs w:val="22"/>
          </w:rPr>
          <w:delText xml:space="preserve">initiaves </w:delText>
        </w:r>
      </w:del>
      <w:ins w:id="3574" w:author="Frances Pene" w:date="2020-10-30T10:19:00Z">
        <w:r w:rsidR="007C4796">
          <w:rPr>
            <w:color w:val="000000"/>
            <w:sz w:val="20"/>
            <w:szCs w:val="22"/>
          </w:rPr>
          <w:t xml:space="preserve">initiatives </w:t>
        </w:r>
      </w:ins>
      <w:r>
        <w:rPr>
          <w:color w:val="000000"/>
          <w:sz w:val="20"/>
          <w:szCs w:val="22"/>
        </w:rPr>
        <w:t>of government</w:t>
      </w:r>
      <w:ins w:id="3575" w:author="Frances Pene" w:date="2020-10-30T10:19:00Z">
        <w:r w:rsidR="007C4796">
          <w:rPr>
            <w:color w:val="000000"/>
            <w:sz w:val="20"/>
            <w:szCs w:val="22"/>
          </w:rPr>
          <w:t>,</w:t>
        </w:r>
      </w:ins>
      <w:r>
        <w:rPr>
          <w:color w:val="000000"/>
          <w:sz w:val="20"/>
          <w:szCs w:val="22"/>
        </w:rPr>
        <w:t xml:space="preserve"> such as supporting agricultural exp</w:t>
      </w:r>
      <w:r w:rsidR="00BE0694">
        <w:rPr>
          <w:color w:val="000000"/>
          <w:sz w:val="20"/>
          <w:szCs w:val="22"/>
        </w:rPr>
        <w:t>o</w:t>
      </w:r>
      <w:r>
        <w:rPr>
          <w:color w:val="000000"/>
          <w:sz w:val="20"/>
          <w:szCs w:val="22"/>
        </w:rPr>
        <w:t>rts, increasing touris</w:t>
      </w:r>
      <w:r w:rsidR="00BE0694">
        <w:rPr>
          <w:color w:val="000000"/>
          <w:sz w:val="20"/>
          <w:szCs w:val="22"/>
        </w:rPr>
        <w:t>m earnings</w:t>
      </w:r>
      <w:r>
        <w:rPr>
          <w:color w:val="000000"/>
          <w:sz w:val="20"/>
          <w:szCs w:val="22"/>
        </w:rPr>
        <w:t xml:space="preserve">, etc.   </w:t>
      </w:r>
    </w:p>
    <w:p w14:paraId="2B56EF50" w14:textId="77777777" w:rsidR="00CD0B56" w:rsidRPr="003E5F10" w:rsidRDefault="00CD0B56" w:rsidP="00EC1E1E">
      <w:pPr>
        <w:pStyle w:val="ListParagraph"/>
        <w:spacing w:after="160"/>
        <w:ind w:left="360" w:hanging="360"/>
        <w:jc w:val="both"/>
        <w:rPr>
          <w:sz w:val="20"/>
          <w:szCs w:val="20"/>
        </w:rPr>
      </w:pPr>
    </w:p>
    <w:p w14:paraId="3F390839" w14:textId="77E90865" w:rsidR="008E41CE" w:rsidRPr="003E5F10" w:rsidRDefault="008E41CE" w:rsidP="00EC1E1E">
      <w:pPr>
        <w:pStyle w:val="ListParagraph"/>
        <w:numPr>
          <w:ilvl w:val="0"/>
          <w:numId w:val="25"/>
        </w:numPr>
        <w:spacing w:after="160"/>
        <w:ind w:left="360"/>
        <w:jc w:val="both"/>
        <w:rPr>
          <w:sz w:val="20"/>
          <w:szCs w:val="20"/>
        </w:rPr>
      </w:pPr>
      <w:r w:rsidRPr="003E5F10">
        <w:rPr>
          <w:sz w:val="20"/>
          <w:szCs w:val="20"/>
        </w:rPr>
        <w:t xml:space="preserve">Work with TPL to create an </w:t>
      </w:r>
      <w:r w:rsidRPr="003E5F10">
        <w:rPr>
          <w:b/>
          <w:sz w:val="20"/>
          <w:szCs w:val="20"/>
        </w:rPr>
        <w:t>integrated resource plan</w:t>
      </w:r>
      <w:r w:rsidRPr="003E5F10">
        <w:rPr>
          <w:sz w:val="20"/>
          <w:szCs w:val="20"/>
        </w:rPr>
        <w:t xml:space="preserve"> to incorporate RE, EE</w:t>
      </w:r>
      <w:del w:id="3576" w:author="Frances Pene" w:date="2020-10-30T10:20:00Z">
        <w:r w:rsidRPr="003E5F10" w:rsidDel="007C4796">
          <w:rPr>
            <w:sz w:val="20"/>
            <w:szCs w:val="20"/>
          </w:rPr>
          <w:delText>,</w:delText>
        </w:r>
      </w:del>
      <w:r w:rsidRPr="003E5F10">
        <w:rPr>
          <w:sz w:val="20"/>
          <w:szCs w:val="20"/>
        </w:rPr>
        <w:t xml:space="preserve"> and more efficient reciprocating engines that can be dual fuel</w:t>
      </w:r>
      <w:ins w:id="3577" w:author="Frances Pene" w:date="2020-10-30T10:20:00Z">
        <w:r w:rsidR="007C4796">
          <w:rPr>
            <w:sz w:val="20"/>
            <w:szCs w:val="20"/>
          </w:rPr>
          <w:t>.</w:t>
        </w:r>
      </w:ins>
      <w:del w:id="3578" w:author="Frances Pene" w:date="2020-10-30T10:20:00Z">
        <w:r w:rsidRPr="003E5F10" w:rsidDel="007C4796">
          <w:rPr>
            <w:sz w:val="20"/>
            <w:szCs w:val="20"/>
          </w:rPr>
          <w:delText>:</w:delText>
        </w:r>
      </w:del>
      <w:r w:rsidRPr="003E5F10">
        <w:rPr>
          <w:sz w:val="20"/>
          <w:szCs w:val="20"/>
        </w:rPr>
        <w:t xml:space="preserve"> </w:t>
      </w:r>
    </w:p>
    <w:p w14:paraId="09FD47AE" w14:textId="5B595DA0" w:rsidR="008E41CE" w:rsidRPr="003E5F10" w:rsidRDefault="008E41CE" w:rsidP="00EC1E1E">
      <w:pPr>
        <w:pStyle w:val="ListParagraph"/>
        <w:numPr>
          <w:ilvl w:val="1"/>
          <w:numId w:val="29"/>
        </w:numPr>
        <w:spacing w:after="160"/>
        <w:jc w:val="both"/>
        <w:rPr>
          <w:sz w:val="20"/>
          <w:szCs w:val="20"/>
        </w:rPr>
      </w:pPr>
      <w:r w:rsidRPr="003E5F10">
        <w:rPr>
          <w:sz w:val="20"/>
          <w:szCs w:val="20"/>
        </w:rPr>
        <w:t>While TPL is eagerly working towards Tonga's renewable energy goals, the company publishes little long-term planning</w:t>
      </w:r>
      <w:ins w:id="3579" w:author="Frances Pene" w:date="2020-10-30T10:20:00Z">
        <w:r w:rsidR="007C4796">
          <w:rPr>
            <w:sz w:val="20"/>
            <w:szCs w:val="20"/>
          </w:rPr>
          <w:t>,</w:t>
        </w:r>
      </w:ins>
      <w:r w:rsidRPr="003E5F10">
        <w:rPr>
          <w:sz w:val="20"/>
          <w:szCs w:val="20"/>
        </w:rPr>
        <w:t xml:space="preserve"> detailing how these goals will be achieved. An integrated resource plan provides an opportunity for the company to lay out a long-term, realistic framework</w:t>
      </w:r>
      <w:ins w:id="3580" w:author="Frances Pene" w:date="2020-10-30T10:20:00Z">
        <w:r w:rsidR="007C4796">
          <w:rPr>
            <w:sz w:val="20"/>
            <w:szCs w:val="20"/>
          </w:rPr>
          <w:t>,</w:t>
        </w:r>
      </w:ins>
      <w:r w:rsidRPr="003E5F10">
        <w:rPr>
          <w:sz w:val="20"/>
          <w:szCs w:val="20"/>
        </w:rPr>
        <w:t xml:space="preserve"> outlining how goals will be met in a scope not captured by annual reports. </w:t>
      </w:r>
      <w:ins w:id="3581" w:author="Frances Pene" w:date="2020-10-30T10:20:00Z">
        <w:r w:rsidR="007C4796">
          <w:rPr>
            <w:sz w:val="20"/>
            <w:szCs w:val="20"/>
          </w:rPr>
          <w:t xml:space="preserve">They can </w:t>
        </w:r>
      </w:ins>
      <w:ins w:id="3582" w:author="Frances Pene" w:date="2020-10-30T10:21:00Z">
        <w:r w:rsidR="007C4796">
          <w:rPr>
            <w:sz w:val="20"/>
            <w:szCs w:val="20"/>
          </w:rPr>
          <w:t>u</w:t>
        </w:r>
      </w:ins>
      <w:del w:id="3583" w:author="Frances Pene" w:date="2020-10-30T10:21:00Z">
        <w:r w:rsidRPr="003E5F10" w:rsidDel="007C4796">
          <w:rPr>
            <w:sz w:val="20"/>
            <w:szCs w:val="20"/>
          </w:rPr>
          <w:delText>U</w:delText>
        </w:r>
      </w:del>
      <w:r w:rsidRPr="003E5F10">
        <w:rPr>
          <w:sz w:val="20"/>
          <w:szCs w:val="20"/>
        </w:rPr>
        <w:t>se modeling such as PLEXOS or SAM to integrate cleaner energy generation sources to provide peaking power, and limit Tonga’s exposure to fluctuations in the price of diesel.</w:t>
      </w:r>
    </w:p>
    <w:p w14:paraId="54B390F0" w14:textId="7B1B4E9A" w:rsidR="008E41CE" w:rsidRPr="007C4796" w:rsidRDefault="008E41CE" w:rsidP="00EC1E1E">
      <w:pPr>
        <w:pStyle w:val="ListParagraph"/>
        <w:numPr>
          <w:ilvl w:val="1"/>
          <w:numId w:val="29"/>
        </w:numPr>
        <w:spacing w:after="160"/>
        <w:jc w:val="both"/>
        <w:rPr>
          <w:iCs/>
          <w:sz w:val="20"/>
          <w:szCs w:val="20"/>
          <w:rPrChange w:id="3584" w:author="Frances Pene" w:date="2020-10-30T10:21:00Z">
            <w:rPr>
              <w:i/>
              <w:sz w:val="20"/>
              <w:szCs w:val="20"/>
            </w:rPr>
          </w:rPrChange>
        </w:rPr>
      </w:pPr>
      <w:r w:rsidRPr="007C4796">
        <w:rPr>
          <w:iCs/>
          <w:sz w:val="20"/>
          <w:szCs w:val="20"/>
          <w:rPrChange w:id="3585" w:author="Frances Pene" w:date="2020-10-30T10:21:00Z">
            <w:rPr>
              <w:i/>
              <w:sz w:val="20"/>
              <w:szCs w:val="20"/>
            </w:rPr>
          </w:rPrChange>
        </w:rPr>
        <w:t xml:space="preserve">Example: </w:t>
      </w:r>
      <w:r w:rsidR="00DD3C7A" w:rsidRPr="001318EE">
        <w:rPr>
          <w:iCs/>
        </w:rPr>
        <w:fldChar w:fldCharType="begin"/>
      </w:r>
      <w:r w:rsidR="00DD3C7A" w:rsidRPr="004B3D6D">
        <w:rPr>
          <w:iCs/>
        </w:rPr>
        <w:instrText xml:space="preserve"> HYPERLINK "https://www.hawaiianelectric.com/Documents/about_us/our_vision/dkt_2014_0183_20161223_companies_PSIP_update_report_1_of_4.pdf" </w:instrText>
      </w:r>
      <w:r w:rsidR="00DD3C7A" w:rsidRPr="007C4796">
        <w:rPr>
          <w:iCs/>
          <w:rPrChange w:id="3586" w:author="Frances Pene" w:date="2020-10-30T10:21:00Z">
            <w:rPr>
              <w:rStyle w:val="Hyperlink"/>
              <w:sz w:val="20"/>
              <w:szCs w:val="20"/>
            </w:rPr>
          </w:rPrChange>
        </w:rPr>
        <w:fldChar w:fldCharType="separate"/>
      </w:r>
      <w:r w:rsidRPr="001318EE">
        <w:rPr>
          <w:rStyle w:val="Hyperlink"/>
          <w:iCs/>
          <w:sz w:val="20"/>
          <w:szCs w:val="20"/>
        </w:rPr>
        <w:t xml:space="preserve">Hawaiian </w:t>
      </w:r>
      <w:r w:rsidR="007C4796" w:rsidRPr="007C4796">
        <w:rPr>
          <w:rStyle w:val="Hyperlink"/>
          <w:iCs/>
          <w:sz w:val="20"/>
          <w:szCs w:val="20"/>
        </w:rPr>
        <w:t>electric compa</w:t>
      </w:r>
      <w:r w:rsidRPr="001318EE">
        <w:rPr>
          <w:rStyle w:val="Hyperlink"/>
          <w:iCs/>
          <w:sz w:val="20"/>
          <w:szCs w:val="20"/>
        </w:rPr>
        <w:t>nies IRP</w:t>
      </w:r>
      <w:r w:rsidR="00DD3C7A" w:rsidRPr="001318EE">
        <w:rPr>
          <w:rStyle w:val="Hyperlink"/>
          <w:iCs/>
          <w:sz w:val="20"/>
          <w:szCs w:val="20"/>
        </w:rPr>
        <w:fldChar w:fldCharType="end"/>
      </w:r>
    </w:p>
    <w:p w14:paraId="07CC1FE8" w14:textId="0EA25AFE" w:rsidR="008E41CE" w:rsidRPr="007C4796" w:rsidRDefault="008E41CE" w:rsidP="00EC1E1E">
      <w:pPr>
        <w:pStyle w:val="ListParagraph"/>
        <w:numPr>
          <w:ilvl w:val="1"/>
          <w:numId w:val="29"/>
        </w:numPr>
        <w:spacing w:after="160"/>
        <w:jc w:val="both"/>
        <w:rPr>
          <w:rStyle w:val="Hyperlink"/>
          <w:iCs/>
          <w:sz w:val="20"/>
          <w:szCs w:val="20"/>
          <w:rPrChange w:id="3587" w:author="Frances Pene" w:date="2020-10-30T10:21:00Z">
            <w:rPr>
              <w:rStyle w:val="Hyperlink"/>
              <w:i/>
              <w:sz w:val="20"/>
              <w:szCs w:val="20"/>
            </w:rPr>
          </w:rPrChange>
        </w:rPr>
      </w:pPr>
      <w:r w:rsidRPr="007C4796">
        <w:rPr>
          <w:iCs/>
          <w:sz w:val="20"/>
          <w:szCs w:val="20"/>
          <w:rPrChange w:id="3588" w:author="Frances Pene" w:date="2020-10-30T10:21:00Z">
            <w:rPr>
              <w:i/>
              <w:color w:val="0000FF"/>
              <w:sz w:val="20"/>
              <w:szCs w:val="20"/>
              <w:u w:val="single"/>
            </w:rPr>
          </w:rPrChange>
        </w:rPr>
        <w:t xml:space="preserve">Resource: </w:t>
      </w:r>
      <w:r w:rsidRPr="007C4796">
        <w:rPr>
          <w:iCs/>
          <w:sz w:val="20"/>
          <w:szCs w:val="20"/>
          <w:rPrChange w:id="3589" w:author="Frances Pene" w:date="2020-10-30T10:21:00Z">
            <w:rPr>
              <w:i/>
              <w:sz w:val="20"/>
              <w:szCs w:val="20"/>
            </w:rPr>
          </w:rPrChange>
        </w:rPr>
        <w:fldChar w:fldCharType="begin"/>
      </w:r>
      <w:r w:rsidRPr="007C4796">
        <w:rPr>
          <w:iCs/>
          <w:sz w:val="20"/>
          <w:szCs w:val="20"/>
          <w:rPrChange w:id="3590" w:author="Frances Pene" w:date="2020-10-30T10:21:00Z">
            <w:rPr>
              <w:i/>
              <w:sz w:val="20"/>
              <w:szCs w:val="20"/>
            </w:rPr>
          </w:rPrChange>
        </w:rPr>
        <w:instrText xml:space="preserve"> HYPERLINK "http://greeningthegrid.org/integration-in-depth/grid-integration-studies" </w:instrText>
      </w:r>
      <w:r w:rsidRPr="007C4796">
        <w:rPr>
          <w:iCs/>
          <w:sz w:val="20"/>
          <w:szCs w:val="20"/>
          <w:rPrChange w:id="3591" w:author="Frances Pene" w:date="2020-10-30T10:21:00Z">
            <w:rPr>
              <w:i/>
              <w:color w:val="0000FF"/>
              <w:sz w:val="20"/>
              <w:szCs w:val="20"/>
              <w:u w:val="single"/>
            </w:rPr>
          </w:rPrChange>
        </w:rPr>
        <w:fldChar w:fldCharType="separate"/>
      </w:r>
      <w:r w:rsidRPr="004B3D6D">
        <w:rPr>
          <w:rStyle w:val="Hyperlink"/>
          <w:iCs/>
          <w:sz w:val="20"/>
          <w:szCs w:val="20"/>
        </w:rPr>
        <w:t xml:space="preserve">Greening the </w:t>
      </w:r>
      <w:r w:rsidR="007C4796" w:rsidRPr="007C4796">
        <w:rPr>
          <w:rStyle w:val="Hyperlink"/>
          <w:iCs/>
          <w:sz w:val="20"/>
          <w:szCs w:val="20"/>
        </w:rPr>
        <w:t>grid—grid integration studi</w:t>
      </w:r>
      <w:r w:rsidRPr="004B3D6D">
        <w:rPr>
          <w:rStyle w:val="Hyperlink"/>
          <w:iCs/>
          <w:sz w:val="20"/>
          <w:szCs w:val="20"/>
        </w:rPr>
        <w:t>es</w:t>
      </w:r>
    </w:p>
    <w:p w14:paraId="3CF0BD28" w14:textId="0F2F6DA0" w:rsidR="008E41CE" w:rsidRPr="007C4796" w:rsidRDefault="008E41CE" w:rsidP="00EC1E1E">
      <w:pPr>
        <w:pStyle w:val="ListParagraph"/>
        <w:numPr>
          <w:ilvl w:val="1"/>
          <w:numId w:val="29"/>
        </w:numPr>
        <w:spacing w:after="160"/>
        <w:jc w:val="both"/>
        <w:rPr>
          <w:rStyle w:val="Hyperlink"/>
          <w:iCs/>
          <w:sz w:val="20"/>
          <w:szCs w:val="20"/>
          <w:rPrChange w:id="3592" w:author="Frances Pene" w:date="2020-10-30T10:21:00Z">
            <w:rPr>
              <w:rStyle w:val="Hyperlink"/>
              <w:i/>
              <w:sz w:val="20"/>
              <w:szCs w:val="20"/>
            </w:rPr>
          </w:rPrChange>
        </w:rPr>
      </w:pPr>
      <w:r w:rsidRPr="007C4796">
        <w:rPr>
          <w:iCs/>
          <w:sz w:val="20"/>
          <w:szCs w:val="20"/>
          <w:rPrChange w:id="3593" w:author="Frances Pene" w:date="2020-10-30T10:21:00Z">
            <w:rPr>
              <w:i/>
              <w:color w:val="0000FF"/>
              <w:sz w:val="20"/>
              <w:szCs w:val="20"/>
              <w:u w:val="single"/>
            </w:rPr>
          </w:rPrChange>
        </w:rPr>
        <w:fldChar w:fldCharType="end"/>
      </w:r>
      <w:r w:rsidRPr="007C4796">
        <w:rPr>
          <w:iCs/>
          <w:sz w:val="20"/>
          <w:szCs w:val="20"/>
          <w:rPrChange w:id="3594" w:author="Frances Pene" w:date="2020-10-30T10:21:00Z">
            <w:rPr>
              <w:i/>
              <w:sz w:val="20"/>
              <w:szCs w:val="20"/>
            </w:rPr>
          </w:rPrChange>
        </w:rPr>
        <w:t xml:space="preserve">Resource: </w:t>
      </w:r>
      <w:r w:rsidR="00DD3C7A" w:rsidRPr="001318EE">
        <w:rPr>
          <w:iCs/>
        </w:rPr>
        <w:fldChar w:fldCharType="begin"/>
      </w:r>
      <w:r w:rsidR="00DD3C7A" w:rsidRPr="004B3D6D">
        <w:rPr>
          <w:iCs/>
        </w:rPr>
        <w:instrText xml:space="preserve"> HYPERLINK "http://www.raponline.org/wp-content/uploads/2016/05/rapsynapse-wilsonbiewald-bestpracticesinirp-2013-jun-21.pdf" </w:instrText>
      </w:r>
      <w:r w:rsidR="00DD3C7A" w:rsidRPr="007C4796">
        <w:rPr>
          <w:iCs/>
          <w:rPrChange w:id="3595" w:author="Frances Pene" w:date="2020-10-30T10:21:00Z">
            <w:rPr>
              <w:rStyle w:val="Hyperlink"/>
              <w:sz w:val="20"/>
              <w:szCs w:val="20"/>
            </w:rPr>
          </w:rPrChange>
        </w:rPr>
        <w:fldChar w:fldCharType="separate"/>
      </w:r>
      <w:r w:rsidRPr="001318EE">
        <w:rPr>
          <w:rStyle w:val="Hyperlink"/>
          <w:iCs/>
          <w:sz w:val="20"/>
          <w:szCs w:val="20"/>
        </w:rPr>
        <w:t xml:space="preserve">Best </w:t>
      </w:r>
      <w:r w:rsidR="007C4796" w:rsidRPr="007C4796">
        <w:rPr>
          <w:rStyle w:val="Hyperlink"/>
          <w:iCs/>
          <w:sz w:val="20"/>
          <w:szCs w:val="20"/>
        </w:rPr>
        <w:t>practices in electric utility integrated resource p</w:t>
      </w:r>
      <w:r w:rsidRPr="001318EE">
        <w:rPr>
          <w:rStyle w:val="Hyperlink"/>
          <w:iCs/>
          <w:sz w:val="20"/>
          <w:szCs w:val="20"/>
        </w:rPr>
        <w:t>lanning</w:t>
      </w:r>
      <w:r w:rsidR="00DD3C7A" w:rsidRPr="001318EE">
        <w:rPr>
          <w:rStyle w:val="Hyperlink"/>
          <w:iCs/>
          <w:sz w:val="20"/>
          <w:szCs w:val="20"/>
        </w:rPr>
        <w:fldChar w:fldCharType="end"/>
      </w:r>
    </w:p>
    <w:p w14:paraId="7A957202" w14:textId="3FC01C89" w:rsidR="008E41CE" w:rsidRDefault="008E41CE" w:rsidP="00EC1E1E">
      <w:pPr>
        <w:pStyle w:val="ListParagraph"/>
        <w:spacing w:after="160"/>
        <w:ind w:left="360" w:hanging="360"/>
        <w:jc w:val="both"/>
        <w:rPr>
          <w:sz w:val="20"/>
          <w:szCs w:val="20"/>
        </w:rPr>
      </w:pPr>
    </w:p>
    <w:p w14:paraId="5A212BDB" w14:textId="610FEEDA" w:rsidR="00BE0694" w:rsidRDefault="00BE0694" w:rsidP="00EC1E1E">
      <w:pPr>
        <w:pStyle w:val="NormalWeb"/>
        <w:ind w:left="36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 xml:space="preserve">There are </w:t>
      </w:r>
      <w:del w:id="3596" w:author="Frances Pene" w:date="2020-10-30T10:21:00Z">
        <w:r w:rsidDel="007C4796">
          <w:rPr>
            <w:color w:val="000000"/>
            <w:sz w:val="20"/>
            <w:szCs w:val="22"/>
          </w:rPr>
          <w:delText xml:space="preserve">existing </w:delText>
        </w:r>
      </w:del>
      <w:ins w:id="3597" w:author="Frances Pene" w:date="2020-10-30T10:21:00Z">
        <w:r w:rsidR="007C4796">
          <w:rPr>
            <w:color w:val="000000"/>
            <w:sz w:val="20"/>
            <w:szCs w:val="22"/>
          </w:rPr>
          <w:t>current</w:t>
        </w:r>
      </w:ins>
      <w:ins w:id="3598" w:author="Frances Pene" w:date="2020-10-30T10:22:00Z">
        <w:r w:rsidR="007C4796">
          <w:rPr>
            <w:color w:val="000000"/>
            <w:sz w:val="20"/>
            <w:szCs w:val="22"/>
          </w:rPr>
          <w:t xml:space="preserve"> </w:t>
        </w:r>
      </w:ins>
      <w:r>
        <w:rPr>
          <w:color w:val="000000"/>
          <w:sz w:val="20"/>
          <w:szCs w:val="22"/>
        </w:rPr>
        <w:t>effort</w:t>
      </w:r>
      <w:ins w:id="3599" w:author="Frances Pene" w:date="2020-10-30T10:22:00Z">
        <w:r w:rsidR="007C4796">
          <w:rPr>
            <w:color w:val="000000"/>
            <w:sz w:val="20"/>
            <w:szCs w:val="22"/>
          </w:rPr>
          <w:t>s</w:t>
        </w:r>
      </w:ins>
      <w:r>
        <w:rPr>
          <w:color w:val="000000"/>
          <w:sz w:val="20"/>
          <w:szCs w:val="22"/>
        </w:rPr>
        <w:t xml:space="preserve"> to review Tonga’s NDC and to derive a</w:t>
      </w:r>
      <w:ins w:id="3600" w:author="Frances Pene" w:date="2020-10-30T10:22:00Z">
        <w:r w:rsidR="007C4796">
          <w:rPr>
            <w:color w:val="000000"/>
            <w:sz w:val="20"/>
            <w:szCs w:val="22"/>
          </w:rPr>
          <w:t>n</w:t>
        </w:r>
      </w:ins>
      <w:r>
        <w:rPr>
          <w:color w:val="000000"/>
          <w:sz w:val="20"/>
          <w:szCs w:val="22"/>
        </w:rPr>
        <w:t xml:space="preserve"> NDC </w:t>
      </w:r>
      <w:r w:rsidR="007C4796">
        <w:rPr>
          <w:color w:val="000000"/>
          <w:sz w:val="20"/>
          <w:szCs w:val="22"/>
        </w:rPr>
        <w:t>investment plan</w:t>
      </w:r>
      <w:ins w:id="3601" w:author="Frances Pene" w:date="2020-10-30T10:22:00Z">
        <w:r w:rsidR="007C4796">
          <w:rPr>
            <w:color w:val="000000"/>
            <w:sz w:val="20"/>
            <w:szCs w:val="22"/>
          </w:rPr>
          <w:t>.</w:t>
        </w:r>
      </w:ins>
      <w:del w:id="3602" w:author="Frances Pene" w:date="2020-10-30T10:22:00Z">
        <w:r w:rsidR="007C4796" w:rsidDel="007C4796">
          <w:rPr>
            <w:color w:val="000000"/>
            <w:sz w:val="20"/>
            <w:szCs w:val="22"/>
          </w:rPr>
          <w:delText xml:space="preserve"> </w:delText>
        </w:r>
        <w:r w:rsidDel="007C4796">
          <w:rPr>
            <w:color w:val="000000"/>
            <w:sz w:val="20"/>
            <w:szCs w:val="22"/>
          </w:rPr>
          <w:delText>from it.</w:delText>
        </w:r>
      </w:del>
      <w:r>
        <w:rPr>
          <w:color w:val="000000"/>
          <w:sz w:val="20"/>
          <w:szCs w:val="22"/>
        </w:rPr>
        <w:t xml:space="preserve"> All of these would provide inputs to the development of a TPL IRP.    </w:t>
      </w:r>
    </w:p>
    <w:p w14:paraId="48137C00" w14:textId="77777777" w:rsidR="00BE0694" w:rsidRPr="00BE0694" w:rsidRDefault="00BE0694" w:rsidP="00EC1E1E">
      <w:pPr>
        <w:pStyle w:val="ListParagraph"/>
        <w:spacing w:after="160"/>
        <w:ind w:left="360" w:hanging="360"/>
        <w:jc w:val="both"/>
        <w:rPr>
          <w:sz w:val="20"/>
          <w:szCs w:val="20"/>
        </w:rPr>
      </w:pPr>
    </w:p>
    <w:p w14:paraId="4F7582D1" w14:textId="77777777" w:rsidR="00BE0694" w:rsidRPr="003E5F10" w:rsidRDefault="00BE0694" w:rsidP="00EC1E1E">
      <w:pPr>
        <w:pStyle w:val="ListParagraph"/>
        <w:spacing w:after="160"/>
        <w:ind w:left="360" w:hanging="360"/>
        <w:jc w:val="both"/>
        <w:rPr>
          <w:i/>
          <w:sz w:val="20"/>
          <w:szCs w:val="20"/>
        </w:rPr>
      </w:pPr>
    </w:p>
    <w:p w14:paraId="5243A5B2" w14:textId="4805E900" w:rsidR="008E41CE" w:rsidRPr="003E5F10" w:rsidRDefault="008E41CE" w:rsidP="00EC1E1E">
      <w:pPr>
        <w:pStyle w:val="ListParagraph"/>
        <w:numPr>
          <w:ilvl w:val="0"/>
          <w:numId w:val="25"/>
        </w:numPr>
        <w:spacing w:after="160"/>
        <w:ind w:left="360"/>
        <w:jc w:val="both"/>
        <w:rPr>
          <w:sz w:val="20"/>
          <w:szCs w:val="20"/>
        </w:rPr>
      </w:pPr>
      <w:r w:rsidRPr="003E5F10">
        <w:rPr>
          <w:sz w:val="20"/>
          <w:szCs w:val="20"/>
        </w:rPr>
        <w:t xml:space="preserve">Perform </w:t>
      </w:r>
      <w:r w:rsidRPr="003E5F10">
        <w:rPr>
          <w:b/>
          <w:sz w:val="20"/>
          <w:szCs w:val="20"/>
        </w:rPr>
        <w:t>energy audits</w:t>
      </w:r>
      <w:r w:rsidRPr="003E5F10">
        <w:rPr>
          <w:sz w:val="20"/>
          <w:szCs w:val="20"/>
        </w:rPr>
        <w:t xml:space="preserve"> of buildings to create baselines and implement energy conservation measures</w:t>
      </w:r>
      <w:del w:id="3603" w:author="Frances Pene" w:date="2020-10-30T10:22:00Z">
        <w:r w:rsidRPr="003E5F10" w:rsidDel="007C4796">
          <w:rPr>
            <w:sz w:val="20"/>
            <w:szCs w:val="20"/>
          </w:rPr>
          <w:delText>:</w:delText>
        </w:r>
      </w:del>
      <w:ins w:id="3604" w:author="Frances Pene" w:date="2020-10-30T10:22:00Z">
        <w:r w:rsidR="007C4796">
          <w:rPr>
            <w:sz w:val="20"/>
            <w:szCs w:val="20"/>
          </w:rPr>
          <w:t>.</w:t>
        </w:r>
      </w:ins>
      <w:r w:rsidRPr="003E5F10">
        <w:rPr>
          <w:sz w:val="20"/>
          <w:szCs w:val="20"/>
        </w:rPr>
        <w:t xml:space="preserve"> </w:t>
      </w:r>
    </w:p>
    <w:p w14:paraId="083877F5" w14:textId="3AADBACF" w:rsidR="000859C0" w:rsidRPr="003E5F10" w:rsidRDefault="008E41CE" w:rsidP="00EC1E1E">
      <w:pPr>
        <w:pStyle w:val="ListParagraph"/>
        <w:numPr>
          <w:ilvl w:val="1"/>
          <w:numId w:val="30"/>
        </w:numPr>
        <w:spacing w:after="160"/>
        <w:jc w:val="both"/>
        <w:rPr>
          <w:sz w:val="20"/>
          <w:szCs w:val="20"/>
        </w:rPr>
      </w:pPr>
      <w:r w:rsidRPr="003E5F10">
        <w:rPr>
          <w:sz w:val="20"/>
          <w:szCs w:val="20"/>
        </w:rPr>
        <w:t>According to one study, up to 3.5% of total consumption on Tongatapu originates from a Church of La</w:t>
      </w:r>
      <w:ins w:id="3605" w:author="Frances Pene" w:date="2020-10-30T10:23:00Z">
        <w:r w:rsidR="007C4796">
          <w:rPr>
            <w:sz w:val="20"/>
            <w:szCs w:val="20"/>
          </w:rPr>
          <w:t>t</w:t>
        </w:r>
      </w:ins>
      <w:r w:rsidRPr="003E5F10">
        <w:rPr>
          <w:sz w:val="20"/>
          <w:szCs w:val="20"/>
        </w:rPr>
        <w:t xml:space="preserve">ter-Day Saints </w:t>
      </w:r>
      <w:del w:id="3606" w:author="Frances Pene" w:date="2020-10-30T10:23:00Z">
        <w:r w:rsidRPr="003E5F10" w:rsidDel="007C4796">
          <w:rPr>
            <w:sz w:val="20"/>
            <w:szCs w:val="20"/>
          </w:rPr>
          <w:delText>T</w:delText>
        </w:r>
      </w:del>
      <w:ins w:id="3607" w:author="Frances Pene" w:date="2020-10-30T10:23:00Z">
        <w:r w:rsidR="007C4796">
          <w:rPr>
            <w:sz w:val="20"/>
            <w:szCs w:val="20"/>
          </w:rPr>
          <w:t>t</w:t>
        </w:r>
      </w:ins>
      <w:r w:rsidRPr="003E5F10">
        <w:rPr>
          <w:sz w:val="20"/>
          <w:szCs w:val="20"/>
        </w:rPr>
        <w:t xml:space="preserve">emple, most likely a result of superfluous </w:t>
      </w:r>
      <w:del w:id="3608" w:author="Frances Pene" w:date="2020-10-28T16:21:00Z">
        <w:r w:rsidRPr="003E5F10" w:rsidDel="00977E51">
          <w:rPr>
            <w:sz w:val="20"/>
            <w:szCs w:val="20"/>
          </w:rPr>
          <w:delText>air conditioning</w:delText>
        </w:r>
      </w:del>
      <w:ins w:id="3609" w:author="Frances Pene" w:date="2020-10-28T16:21:00Z">
        <w:r w:rsidR="00977E51">
          <w:rPr>
            <w:sz w:val="20"/>
            <w:szCs w:val="20"/>
          </w:rPr>
          <w:t>air-conditioning</w:t>
        </w:r>
      </w:ins>
      <w:r w:rsidRPr="003E5F10">
        <w:rPr>
          <w:sz w:val="20"/>
          <w:szCs w:val="20"/>
        </w:rPr>
        <w:t>.</w:t>
      </w:r>
      <w:r w:rsidRPr="003E5F10">
        <w:rPr>
          <w:rStyle w:val="EndnoteReference"/>
          <w:sz w:val="20"/>
          <w:szCs w:val="20"/>
        </w:rPr>
        <w:endnoteReference w:id="65"/>
      </w:r>
      <w:r w:rsidRPr="003E5F10">
        <w:rPr>
          <w:sz w:val="20"/>
          <w:szCs w:val="20"/>
        </w:rPr>
        <w:t xml:space="preserve"> </w:t>
      </w:r>
      <w:bookmarkStart w:id="3610" w:name="_Toc508870993"/>
      <w:bookmarkStart w:id="3611" w:name="_Toc508871018"/>
      <w:bookmarkStart w:id="3612" w:name="_Toc314823693"/>
      <w:bookmarkStart w:id="3613" w:name="_Toc352071763"/>
      <w:r w:rsidR="000859C0" w:rsidRPr="003E5F10">
        <w:rPr>
          <w:sz w:val="20"/>
          <w:szCs w:val="20"/>
        </w:rPr>
        <w:t>Strengthening energy efficient building standards and performing audits on the largest consumers</w:t>
      </w:r>
      <w:del w:id="3614" w:author="Frances Pene" w:date="2020-10-30T10:23:00Z">
        <w:r w:rsidR="000859C0" w:rsidRPr="003E5F10" w:rsidDel="007C4796">
          <w:rPr>
            <w:sz w:val="20"/>
            <w:szCs w:val="20"/>
          </w:rPr>
          <w:delText>—</w:delText>
        </w:r>
      </w:del>
      <w:ins w:id="3615" w:author="Frances Pene" w:date="2020-10-30T10:23:00Z">
        <w:r w:rsidR="007C4796">
          <w:rPr>
            <w:sz w:val="20"/>
            <w:szCs w:val="20"/>
          </w:rPr>
          <w:t xml:space="preserve"> – </w:t>
        </w:r>
      </w:ins>
      <w:r w:rsidR="000859C0" w:rsidRPr="003E5F10">
        <w:rPr>
          <w:sz w:val="20"/>
          <w:szCs w:val="20"/>
        </w:rPr>
        <w:t>including government buildings</w:t>
      </w:r>
      <w:del w:id="3616" w:author="Frances Pene" w:date="2020-10-30T10:23:00Z">
        <w:r w:rsidR="000859C0" w:rsidRPr="003E5F10" w:rsidDel="007C4796">
          <w:rPr>
            <w:sz w:val="20"/>
            <w:szCs w:val="20"/>
          </w:rPr>
          <w:delText>--</w:delText>
        </w:r>
      </w:del>
      <w:ins w:id="3617" w:author="Frances Pene" w:date="2020-10-30T10:23:00Z">
        <w:r w:rsidR="007C4796">
          <w:rPr>
            <w:sz w:val="20"/>
            <w:szCs w:val="20"/>
          </w:rPr>
          <w:t xml:space="preserve"> – </w:t>
        </w:r>
      </w:ins>
      <w:r w:rsidR="000859C0" w:rsidRPr="003E5F10">
        <w:rPr>
          <w:sz w:val="20"/>
          <w:szCs w:val="20"/>
        </w:rPr>
        <w:t xml:space="preserve">can </w:t>
      </w:r>
      <w:del w:id="3618" w:author="Frances Pene" w:date="2020-10-30T10:23:00Z">
        <w:r w:rsidR="000859C0" w:rsidRPr="003E5F10" w:rsidDel="007C4796">
          <w:rPr>
            <w:sz w:val="20"/>
            <w:szCs w:val="20"/>
          </w:rPr>
          <w:delText xml:space="preserve">have </w:delText>
        </w:r>
      </w:del>
      <w:ins w:id="3619" w:author="Frances Pene" w:date="2020-10-30T10:23:00Z">
        <w:r w:rsidR="007C4796">
          <w:rPr>
            <w:sz w:val="20"/>
            <w:szCs w:val="20"/>
          </w:rPr>
          <w:t xml:space="preserve">play </w:t>
        </w:r>
      </w:ins>
      <w:r w:rsidR="000859C0" w:rsidRPr="003E5F10">
        <w:rPr>
          <w:sz w:val="20"/>
          <w:szCs w:val="20"/>
        </w:rPr>
        <w:t>a large role in reducing overall demand.</w:t>
      </w:r>
    </w:p>
    <w:p w14:paraId="795EA0C2" w14:textId="77777777" w:rsidR="000859C0" w:rsidRPr="007C4796" w:rsidRDefault="000859C0" w:rsidP="004E78BA">
      <w:pPr>
        <w:pStyle w:val="ListParagraph"/>
        <w:numPr>
          <w:ilvl w:val="1"/>
          <w:numId w:val="30"/>
        </w:numPr>
        <w:spacing w:after="160"/>
        <w:rPr>
          <w:iCs/>
          <w:sz w:val="20"/>
          <w:szCs w:val="20"/>
          <w:rPrChange w:id="3620" w:author="Frances Pene" w:date="2020-10-30T10:23:00Z">
            <w:rPr>
              <w:i/>
              <w:sz w:val="20"/>
              <w:szCs w:val="20"/>
            </w:rPr>
          </w:rPrChange>
        </w:rPr>
      </w:pPr>
      <w:r w:rsidRPr="007C4796">
        <w:rPr>
          <w:iCs/>
          <w:sz w:val="20"/>
          <w:szCs w:val="20"/>
          <w:rPrChange w:id="3621" w:author="Frances Pene" w:date="2020-10-30T10:23:00Z">
            <w:rPr>
              <w:i/>
              <w:sz w:val="20"/>
              <w:szCs w:val="20"/>
            </w:rPr>
          </w:rPrChange>
        </w:rPr>
        <w:t xml:space="preserve">Example: </w:t>
      </w:r>
      <w:r w:rsidR="00DD3C7A" w:rsidRPr="001318EE">
        <w:rPr>
          <w:iCs/>
        </w:rPr>
        <w:fldChar w:fldCharType="begin"/>
      </w:r>
      <w:r w:rsidR="00DD3C7A" w:rsidRPr="004B3D6D">
        <w:rPr>
          <w:iCs/>
        </w:rPr>
        <w:instrText xml:space="preserve"> HYPERLINK "http://www.caribbeanhotelandtourism.com/downloads/CHENACT-Presentation-Final.pdf" </w:instrText>
      </w:r>
      <w:r w:rsidR="00DD3C7A" w:rsidRPr="007C4796">
        <w:rPr>
          <w:iCs/>
          <w:rPrChange w:id="3622" w:author="Frances Pene" w:date="2020-10-30T10:23:00Z">
            <w:rPr>
              <w:rStyle w:val="Hyperlink"/>
              <w:sz w:val="20"/>
              <w:szCs w:val="20"/>
            </w:rPr>
          </w:rPrChange>
        </w:rPr>
        <w:fldChar w:fldCharType="separate"/>
      </w:r>
      <w:r w:rsidRPr="001318EE">
        <w:rPr>
          <w:rStyle w:val="Hyperlink"/>
          <w:iCs/>
          <w:sz w:val="20"/>
          <w:szCs w:val="20"/>
        </w:rPr>
        <w:t>Caribbean Hotel Energy Efficiency Action Program</w:t>
      </w:r>
      <w:r w:rsidR="00DD3C7A" w:rsidRPr="001318EE">
        <w:rPr>
          <w:rStyle w:val="Hyperlink"/>
          <w:iCs/>
          <w:sz w:val="20"/>
          <w:szCs w:val="20"/>
        </w:rPr>
        <w:fldChar w:fldCharType="end"/>
      </w:r>
    </w:p>
    <w:p w14:paraId="3E4A1981" w14:textId="77777777" w:rsidR="000859C0" w:rsidRPr="007C4796" w:rsidRDefault="000859C0" w:rsidP="004E78BA">
      <w:pPr>
        <w:pStyle w:val="ListParagraph"/>
        <w:numPr>
          <w:ilvl w:val="1"/>
          <w:numId w:val="30"/>
        </w:numPr>
        <w:spacing w:after="160"/>
        <w:rPr>
          <w:rStyle w:val="Hyperlink"/>
          <w:iCs/>
          <w:sz w:val="20"/>
          <w:szCs w:val="20"/>
          <w:rPrChange w:id="3623" w:author="Frances Pene" w:date="2020-10-30T10:23:00Z">
            <w:rPr>
              <w:rStyle w:val="Hyperlink"/>
              <w:i/>
              <w:sz w:val="20"/>
              <w:szCs w:val="20"/>
            </w:rPr>
          </w:rPrChange>
        </w:rPr>
      </w:pPr>
      <w:r w:rsidRPr="007C4796">
        <w:rPr>
          <w:iCs/>
          <w:sz w:val="20"/>
          <w:szCs w:val="20"/>
          <w:rPrChange w:id="3624" w:author="Frances Pene" w:date="2020-10-30T10:23:00Z">
            <w:rPr>
              <w:i/>
              <w:color w:val="0000FF"/>
              <w:sz w:val="20"/>
              <w:szCs w:val="20"/>
              <w:u w:val="single"/>
            </w:rPr>
          </w:rPrChange>
        </w:rPr>
        <w:t>Resource:</w:t>
      </w:r>
      <w:r w:rsidR="00DD3C7A" w:rsidRPr="001318EE">
        <w:rPr>
          <w:iCs/>
        </w:rPr>
        <w:fldChar w:fldCharType="begin"/>
      </w:r>
      <w:r w:rsidR="00DD3C7A" w:rsidRPr="004B3D6D">
        <w:rPr>
          <w:iCs/>
        </w:rPr>
        <w:instrText xml:space="preserve"> HYPERLINK "https://www.pnnl.gov/main/publications/external/technical_reports/PNNL-20956.pdf" </w:instrText>
      </w:r>
      <w:r w:rsidR="00DD3C7A" w:rsidRPr="007C4796">
        <w:rPr>
          <w:iCs/>
          <w:rPrChange w:id="3625" w:author="Frances Pene" w:date="2020-10-30T10:23:00Z">
            <w:rPr>
              <w:rStyle w:val="Hyperlink"/>
              <w:sz w:val="20"/>
              <w:szCs w:val="20"/>
            </w:rPr>
          </w:rPrChange>
        </w:rPr>
        <w:fldChar w:fldCharType="separate"/>
      </w:r>
      <w:r w:rsidRPr="001318EE">
        <w:rPr>
          <w:rStyle w:val="Hyperlink"/>
          <w:iCs/>
          <w:sz w:val="20"/>
          <w:szCs w:val="20"/>
        </w:rPr>
        <w:t xml:space="preserve"> A Guide to Energy Audits</w:t>
      </w:r>
      <w:r w:rsidR="00DD3C7A" w:rsidRPr="001318EE">
        <w:rPr>
          <w:rStyle w:val="Hyperlink"/>
          <w:iCs/>
          <w:sz w:val="20"/>
          <w:szCs w:val="20"/>
        </w:rPr>
        <w:fldChar w:fldCharType="end"/>
      </w:r>
    </w:p>
    <w:p w14:paraId="4CB6A255" w14:textId="07BC8C89" w:rsidR="00BE0694" w:rsidRDefault="00BE0694" w:rsidP="00EC1E1E">
      <w:pPr>
        <w:pStyle w:val="NormalWeb"/>
        <w:ind w:left="36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Th</w:t>
      </w:r>
      <w:r w:rsidR="00AF7F52">
        <w:rPr>
          <w:color w:val="000000"/>
          <w:sz w:val="20"/>
          <w:szCs w:val="22"/>
        </w:rPr>
        <w:t>is is an area where  close collaboration</w:t>
      </w:r>
      <w:del w:id="3626" w:author="Frances Pene" w:date="2020-10-30T10:24:00Z">
        <w:r w:rsidR="00AF7F52" w:rsidDel="006574C5">
          <w:rPr>
            <w:color w:val="000000"/>
            <w:sz w:val="20"/>
            <w:szCs w:val="22"/>
          </w:rPr>
          <w:delText>s</w:delText>
        </w:r>
      </w:del>
      <w:r w:rsidR="00AF7F52">
        <w:rPr>
          <w:color w:val="000000"/>
          <w:sz w:val="20"/>
          <w:szCs w:val="22"/>
        </w:rPr>
        <w:t xml:space="preserve"> between the MEIDECC and the TPL will be required. </w:t>
      </w:r>
    </w:p>
    <w:p w14:paraId="3BC13A69" w14:textId="1BFB5FA9" w:rsidR="000859C0" w:rsidRPr="00BE0694" w:rsidRDefault="000859C0" w:rsidP="00EC1E1E">
      <w:pPr>
        <w:pStyle w:val="ListParagraph"/>
        <w:spacing w:after="160"/>
        <w:ind w:left="360" w:hanging="360"/>
        <w:jc w:val="both"/>
        <w:rPr>
          <w:sz w:val="20"/>
          <w:szCs w:val="20"/>
        </w:rPr>
      </w:pPr>
    </w:p>
    <w:p w14:paraId="1591951D" w14:textId="77777777" w:rsidR="00BE0694" w:rsidRPr="003E5F10" w:rsidRDefault="00BE0694" w:rsidP="00EC1E1E">
      <w:pPr>
        <w:pStyle w:val="ListParagraph"/>
        <w:spacing w:after="160"/>
        <w:ind w:left="360" w:hanging="360"/>
        <w:jc w:val="both"/>
        <w:rPr>
          <w:i/>
          <w:sz w:val="20"/>
          <w:szCs w:val="20"/>
        </w:rPr>
      </w:pPr>
    </w:p>
    <w:p w14:paraId="7EEAB218" w14:textId="20FE1084" w:rsidR="000859C0" w:rsidRPr="003E5F10" w:rsidRDefault="006574C5" w:rsidP="00EC1E1E">
      <w:pPr>
        <w:pStyle w:val="ListParagraph"/>
        <w:numPr>
          <w:ilvl w:val="0"/>
          <w:numId w:val="25"/>
        </w:numPr>
        <w:spacing w:after="160"/>
        <w:ind w:left="360"/>
        <w:jc w:val="both"/>
        <w:rPr>
          <w:sz w:val="20"/>
          <w:szCs w:val="20"/>
        </w:rPr>
      </w:pPr>
      <w:ins w:id="3627" w:author="Frances Pene" w:date="2020-10-30T10:24:00Z">
        <w:r>
          <w:rPr>
            <w:b/>
            <w:sz w:val="20"/>
            <w:szCs w:val="20"/>
          </w:rPr>
          <w:t>Establish a d</w:t>
        </w:r>
      </w:ins>
      <w:del w:id="3628" w:author="Frances Pene" w:date="2020-10-30T10:24:00Z">
        <w:r w:rsidR="000859C0" w:rsidRPr="003E5F10" w:rsidDel="006574C5">
          <w:rPr>
            <w:b/>
            <w:sz w:val="20"/>
            <w:szCs w:val="20"/>
          </w:rPr>
          <w:delText>D</w:delText>
        </w:r>
      </w:del>
      <w:r w:rsidR="000859C0" w:rsidRPr="003E5F10">
        <w:rPr>
          <w:b/>
          <w:sz w:val="20"/>
          <w:szCs w:val="20"/>
        </w:rPr>
        <w:t xml:space="preserve">ata collection exercise/database </w:t>
      </w:r>
      <w:r w:rsidR="000859C0" w:rsidRPr="003E5F10">
        <w:rPr>
          <w:sz w:val="20"/>
          <w:szCs w:val="20"/>
        </w:rPr>
        <w:t>to manage energy data by sector</w:t>
      </w:r>
      <w:ins w:id="3629" w:author="Frances Pene" w:date="2020-10-30T10:24:00Z">
        <w:r>
          <w:rPr>
            <w:sz w:val="20"/>
            <w:szCs w:val="20"/>
          </w:rPr>
          <w:t>.</w:t>
        </w:r>
      </w:ins>
      <w:del w:id="3630" w:author="Frances Pene" w:date="2020-10-30T10:24:00Z">
        <w:r w:rsidR="000859C0" w:rsidRPr="003E5F10" w:rsidDel="006574C5">
          <w:rPr>
            <w:sz w:val="20"/>
            <w:szCs w:val="20"/>
          </w:rPr>
          <w:delText>:</w:delText>
        </w:r>
      </w:del>
      <w:r w:rsidR="000859C0" w:rsidRPr="003E5F10">
        <w:rPr>
          <w:sz w:val="20"/>
          <w:szCs w:val="20"/>
        </w:rPr>
        <w:t xml:space="preserve"> </w:t>
      </w:r>
    </w:p>
    <w:p w14:paraId="0CBF4EC3" w14:textId="4DCC6EF2" w:rsidR="000859C0" w:rsidRPr="003E5F10" w:rsidRDefault="000859C0" w:rsidP="00EC1E1E">
      <w:pPr>
        <w:pStyle w:val="ListParagraph"/>
        <w:numPr>
          <w:ilvl w:val="1"/>
          <w:numId w:val="31"/>
        </w:numPr>
        <w:spacing w:after="160"/>
        <w:jc w:val="both"/>
        <w:rPr>
          <w:sz w:val="20"/>
          <w:szCs w:val="20"/>
        </w:rPr>
      </w:pPr>
      <w:r w:rsidRPr="003E5F10">
        <w:rPr>
          <w:sz w:val="20"/>
          <w:szCs w:val="20"/>
        </w:rPr>
        <w:t>Work with TPL, the Bureau of Statistics, the MOI, and the Public Service Commission to standardi</w:t>
      </w:r>
      <w:ins w:id="3631" w:author="Frances Pene" w:date="2020-10-30T10:25:00Z">
        <w:r w:rsidR="006574C5">
          <w:rPr>
            <w:sz w:val="20"/>
            <w:szCs w:val="20"/>
          </w:rPr>
          <w:t>s</w:t>
        </w:r>
      </w:ins>
      <w:del w:id="3632" w:author="Frances Pene" w:date="2020-10-30T10:25:00Z">
        <w:r w:rsidRPr="003E5F10" w:rsidDel="006574C5">
          <w:rPr>
            <w:sz w:val="20"/>
            <w:szCs w:val="20"/>
          </w:rPr>
          <w:delText>z</w:delText>
        </w:r>
      </w:del>
      <w:r w:rsidRPr="003E5F10">
        <w:rPr>
          <w:sz w:val="20"/>
          <w:szCs w:val="20"/>
        </w:rPr>
        <w:t>e annual reports, and increase reporting of data to include figures such as sectoral consumption and load profiles by source of generation.</w:t>
      </w:r>
    </w:p>
    <w:p w14:paraId="223D550D" w14:textId="77777777" w:rsidR="000859C0" w:rsidRPr="006574C5" w:rsidRDefault="000859C0" w:rsidP="00EC1E1E">
      <w:pPr>
        <w:pStyle w:val="ListParagraph"/>
        <w:numPr>
          <w:ilvl w:val="1"/>
          <w:numId w:val="31"/>
        </w:numPr>
        <w:spacing w:after="160"/>
        <w:jc w:val="both"/>
        <w:rPr>
          <w:iCs/>
          <w:sz w:val="20"/>
          <w:szCs w:val="20"/>
          <w:rPrChange w:id="3633" w:author="Frances Pene" w:date="2020-10-30T10:25:00Z">
            <w:rPr>
              <w:i/>
              <w:sz w:val="20"/>
              <w:szCs w:val="20"/>
            </w:rPr>
          </w:rPrChange>
        </w:rPr>
      </w:pPr>
      <w:r w:rsidRPr="006574C5">
        <w:rPr>
          <w:iCs/>
          <w:sz w:val="20"/>
          <w:szCs w:val="20"/>
          <w:rPrChange w:id="3634" w:author="Frances Pene" w:date="2020-10-30T10:25:00Z">
            <w:rPr>
              <w:i/>
              <w:sz w:val="20"/>
              <w:szCs w:val="20"/>
            </w:rPr>
          </w:rPrChange>
        </w:rPr>
        <w:t xml:space="preserve">Example: </w:t>
      </w:r>
      <w:r w:rsidR="00DD3C7A" w:rsidRPr="001318EE">
        <w:rPr>
          <w:iCs/>
        </w:rPr>
        <w:fldChar w:fldCharType="begin"/>
      </w:r>
      <w:r w:rsidR="00DD3C7A" w:rsidRPr="004B3D6D">
        <w:rPr>
          <w:iCs/>
        </w:rPr>
        <w:instrText xml:space="preserve"> HYPERLINK "http://www.fea.com.fj/wp-content/uploads/2017/08/fea-annual-report-2016.pdf" </w:instrText>
      </w:r>
      <w:r w:rsidR="00DD3C7A" w:rsidRPr="006574C5">
        <w:rPr>
          <w:iCs/>
          <w:rPrChange w:id="3635" w:author="Frances Pene" w:date="2020-10-30T10:25:00Z">
            <w:rPr>
              <w:rStyle w:val="Hyperlink"/>
              <w:sz w:val="20"/>
              <w:szCs w:val="20"/>
            </w:rPr>
          </w:rPrChange>
        </w:rPr>
        <w:fldChar w:fldCharType="separate"/>
      </w:r>
      <w:r w:rsidRPr="001318EE">
        <w:rPr>
          <w:rStyle w:val="Hyperlink"/>
          <w:iCs/>
          <w:sz w:val="20"/>
          <w:szCs w:val="20"/>
        </w:rPr>
        <w:t>Fiji Electric Authority, 2016 Annual Report</w:t>
      </w:r>
      <w:r w:rsidR="00DD3C7A" w:rsidRPr="001318EE">
        <w:rPr>
          <w:rStyle w:val="Hyperlink"/>
          <w:iCs/>
          <w:sz w:val="20"/>
          <w:szCs w:val="20"/>
        </w:rPr>
        <w:fldChar w:fldCharType="end"/>
      </w:r>
    </w:p>
    <w:p w14:paraId="25F48EC5" w14:textId="66F39407" w:rsidR="000859C0" w:rsidRDefault="000859C0" w:rsidP="00EC1E1E">
      <w:pPr>
        <w:pStyle w:val="ListParagraph"/>
        <w:numPr>
          <w:ilvl w:val="1"/>
          <w:numId w:val="31"/>
        </w:numPr>
        <w:spacing w:after="160"/>
        <w:rPr>
          <w:rStyle w:val="Hyperlink"/>
          <w:i/>
          <w:sz w:val="20"/>
          <w:szCs w:val="22"/>
        </w:rPr>
      </w:pPr>
      <w:r w:rsidRPr="006574C5">
        <w:rPr>
          <w:iCs/>
          <w:sz w:val="20"/>
          <w:szCs w:val="20"/>
          <w:rPrChange w:id="3636" w:author="Frances Pene" w:date="2020-10-30T10:25:00Z">
            <w:rPr>
              <w:i/>
              <w:sz w:val="20"/>
              <w:szCs w:val="20"/>
            </w:rPr>
          </w:rPrChange>
        </w:rPr>
        <w:t>Resource:</w:t>
      </w:r>
      <w:r w:rsidRPr="001318EE">
        <w:rPr>
          <w:iCs/>
          <w:sz w:val="20"/>
          <w:szCs w:val="20"/>
        </w:rPr>
        <w:t xml:space="preserve"> </w:t>
      </w:r>
      <w:r w:rsidR="00DD3C7A" w:rsidRPr="001318EE">
        <w:rPr>
          <w:iCs/>
        </w:rPr>
        <w:fldChar w:fldCharType="begin"/>
      </w:r>
      <w:r w:rsidR="00DD3C7A" w:rsidRPr="004B3D6D">
        <w:rPr>
          <w:iCs/>
        </w:rPr>
        <w:instrText xml:space="preserve"> HYPERLINK "http://esmap.org/sites/default/files/esmap-files/FINAL_ESMAP_Energy_Analytics_KS027-17_Web_opt%20.pdf" </w:instrText>
      </w:r>
      <w:r w:rsidR="00DD3C7A" w:rsidRPr="006574C5">
        <w:rPr>
          <w:iCs/>
          <w:rPrChange w:id="3637" w:author="Frances Pene" w:date="2020-10-30T10:25:00Z">
            <w:rPr>
              <w:rStyle w:val="Hyperlink"/>
              <w:sz w:val="20"/>
              <w:szCs w:val="20"/>
            </w:rPr>
          </w:rPrChange>
        </w:rPr>
        <w:fldChar w:fldCharType="separate"/>
      </w:r>
      <w:r w:rsidRPr="001318EE">
        <w:rPr>
          <w:rStyle w:val="Hyperlink"/>
          <w:iCs/>
          <w:sz w:val="20"/>
          <w:szCs w:val="20"/>
        </w:rPr>
        <w:t xml:space="preserve">Energy </w:t>
      </w:r>
      <w:r w:rsidR="006574C5" w:rsidRPr="006574C5">
        <w:rPr>
          <w:rStyle w:val="Hyperlink"/>
          <w:iCs/>
          <w:sz w:val="20"/>
          <w:szCs w:val="20"/>
        </w:rPr>
        <w:t>analytics for dev</w:t>
      </w:r>
      <w:r w:rsidRPr="001318EE">
        <w:rPr>
          <w:rStyle w:val="Hyperlink"/>
          <w:iCs/>
          <w:sz w:val="20"/>
          <w:szCs w:val="20"/>
        </w:rPr>
        <w:t>elopment</w:t>
      </w:r>
      <w:r w:rsidR="00DD3C7A" w:rsidRPr="001318EE">
        <w:rPr>
          <w:rStyle w:val="Hyperlink"/>
          <w:iCs/>
          <w:sz w:val="20"/>
          <w:szCs w:val="20"/>
        </w:rPr>
        <w:fldChar w:fldCharType="end"/>
      </w:r>
      <w:r w:rsidR="00725BB1">
        <w:rPr>
          <w:rStyle w:val="Hyperlink"/>
          <w:sz w:val="20"/>
          <w:szCs w:val="22"/>
        </w:rPr>
        <w:br/>
      </w:r>
    </w:p>
    <w:p w14:paraId="42250385" w14:textId="2F02F9C3" w:rsidR="00AF7F52" w:rsidRDefault="00AF7F52" w:rsidP="00EC1E1E">
      <w:pPr>
        <w:pStyle w:val="NormalWeb"/>
        <w:ind w:left="360"/>
        <w:jc w:val="both"/>
        <w:textAlignment w:val="baseline"/>
        <w:rPr>
          <w:color w:val="000000"/>
          <w:sz w:val="20"/>
          <w:szCs w:val="22"/>
        </w:rPr>
      </w:pPr>
      <w:r w:rsidRPr="004129C8">
        <w:rPr>
          <w:b/>
          <w:color w:val="000000"/>
          <w:sz w:val="20"/>
          <w:szCs w:val="22"/>
        </w:rPr>
        <w:t>Consideration:</w:t>
      </w:r>
      <w:r w:rsidRPr="004129C8">
        <w:rPr>
          <w:color w:val="000000"/>
          <w:sz w:val="20"/>
          <w:szCs w:val="22"/>
        </w:rPr>
        <w:t xml:space="preserve"> </w:t>
      </w:r>
      <w:r>
        <w:rPr>
          <w:color w:val="000000"/>
          <w:sz w:val="20"/>
          <w:szCs w:val="22"/>
        </w:rPr>
        <w:t>There are various data collection effort</w:t>
      </w:r>
      <w:ins w:id="3638" w:author="Frances Pene" w:date="2020-10-30T10:25:00Z">
        <w:r w:rsidR="006574C5">
          <w:rPr>
            <w:color w:val="000000"/>
            <w:sz w:val="20"/>
            <w:szCs w:val="22"/>
          </w:rPr>
          <w:t>s</w:t>
        </w:r>
      </w:ins>
      <w:r>
        <w:rPr>
          <w:color w:val="000000"/>
          <w:sz w:val="20"/>
          <w:szCs w:val="22"/>
        </w:rPr>
        <w:t xml:space="preserve"> going on. At the regional level is the Pacific Regional Data Repository. Tonga has been a beneficiary of </w:t>
      </w:r>
      <w:r w:rsidRPr="00AF7F52">
        <w:rPr>
          <w:color w:val="000000"/>
          <w:sz w:val="20"/>
          <w:szCs w:val="20"/>
        </w:rPr>
        <w:t xml:space="preserve">ESCAP’s </w:t>
      </w:r>
      <w:del w:id="3639" w:author="Frances Pene" w:date="2020-10-30T10:25:00Z">
        <w:r w:rsidRPr="00AF7F52" w:rsidDel="006574C5">
          <w:rPr>
            <w:rFonts w:ascii="BookAntiqua-Bold" w:hAnsi="BookAntiqua-Bold"/>
            <w:bCs/>
            <w:color w:val="000000"/>
            <w:sz w:val="20"/>
            <w:szCs w:val="20"/>
          </w:rPr>
          <w:delText>E</w:delText>
        </w:r>
      </w:del>
      <w:ins w:id="3640" w:author="Frances Pene" w:date="2020-10-30T10:28:00Z">
        <w:r w:rsidR="006574C5">
          <w:rPr>
            <w:rFonts w:ascii="BookAntiqua-Bold" w:hAnsi="BookAntiqua-Bold"/>
            <w:bCs/>
            <w:color w:val="000000"/>
            <w:sz w:val="20"/>
            <w:szCs w:val="20"/>
          </w:rPr>
          <w:t>E</w:t>
        </w:r>
      </w:ins>
      <w:r w:rsidRPr="00AF7F52">
        <w:rPr>
          <w:rFonts w:ascii="BookAntiqua-Bold" w:hAnsi="BookAntiqua-Bold"/>
          <w:bCs/>
          <w:color w:val="000000"/>
          <w:sz w:val="20"/>
          <w:szCs w:val="20"/>
        </w:rPr>
        <w:t xml:space="preserve">vidence-based </w:t>
      </w:r>
      <w:del w:id="3641" w:author="Frances Pene" w:date="2020-10-30T10:28:00Z">
        <w:r w:rsidRPr="00AF7F52" w:rsidDel="006574C5">
          <w:rPr>
            <w:rFonts w:ascii="BookAntiqua-Bold" w:hAnsi="BookAntiqua-Bold"/>
            <w:bCs/>
            <w:color w:val="000000"/>
            <w:sz w:val="20"/>
            <w:szCs w:val="20"/>
          </w:rPr>
          <w:delText>p</w:delText>
        </w:r>
      </w:del>
      <w:ins w:id="3642" w:author="Frances Pene" w:date="2020-10-30T10:28:00Z">
        <w:r w:rsidR="006574C5">
          <w:rPr>
            <w:rFonts w:ascii="BookAntiqua-Bold" w:hAnsi="BookAntiqua-Bold"/>
            <w:bCs/>
            <w:color w:val="000000"/>
            <w:sz w:val="20"/>
            <w:szCs w:val="20"/>
          </w:rPr>
          <w:t>P</w:t>
        </w:r>
      </w:ins>
      <w:r w:rsidRPr="00AF7F52">
        <w:rPr>
          <w:rFonts w:ascii="BookAntiqua-Bold" w:hAnsi="BookAntiqua-Bold"/>
          <w:bCs/>
          <w:color w:val="000000"/>
          <w:sz w:val="20"/>
          <w:szCs w:val="20"/>
        </w:rPr>
        <w:t>olicies for</w:t>
      </w:r>
      <w:r>
        <w:rPr>
          <w:rFonts w:ascii="BookAntiqua-Bold" w:hAnsi="BookAntiqua-Bold"/>
          <w:bCs/>
          <w:color w:val="000000"/>
          <w:sz w:val="20"/>
          <w:szCs w:val="20"/>
        </w:rPr>
        <w:t xml:space="preserve"> </w:t>
      </w:r>
      <w:r w:rsidRPr="00AF7F52">
        <w:rPr>
          <w:rFonts w:ascii="BookAntiqua-Bold" w:hAnsi="BookAntiqua-Bold"/>
          <w:bCs/>
          <w:color w:val="000000"/>
          <w:sz w:val="20"/>
          <w:szCs w:val="20"/>
        </w:rPr>
        <w:t>the Sustainable Use of Energy Resources in Asia and the Pacific</w:t>
      </w:r>
      <w:del w:id="3643" w:author="Frances Pene" w:date="2020-10-30T10:28:00Z">
        <w:r w:rsidRPr="00AF7F52" w:rsidDel="006574C5">
          <w:rPr>
            <w:rFonts w:ascii="BookAntiqua-Bold" w:hAnsi="BookAntiqua-Bold"/>
            <w:bCs/>
            <w:color w:val="000000"/>
            <w:sz w:val="20"/>
            <w:szCs w:val="20"/>
          </w:rPr>
          <w:delText>”</w:delText>
        </w:r>
      </w:del>
      <w:ins w:id="3644" w:author="Frances Pene" w:date="2020-10-30T10:28:00Z">
        <w:r w:rsidR="006574C5">
          <w:rPr>
            <w:rFonts w:ascii="BookAntiqua-Bold" w:hAnsi="BookAntiqua-Bold"/>
            <w:bCs/>
            <w:color w:val="000000"/>
            <w:sz w:val="20"/>
            <w:szCs w:val="20"/>
          </w:rPr>
          <w:t>,</w:t>
        </w:r>
      </w:ins>
      <w:r>
        <w:rPr>
          <w:rFonts w:ascii="BookAntiqua-Bold" w:hAnsi="BookAntiqua-Bold"/>
          <w:bCs/>
          <w:color w:val="000000"/>
          <w:sz w:val="20"/>
          <w:szCs w:val="20"/>
        </w:rPr>
        <w:t xml:space="preserve"> and there are current collection effort</w:t>
      </w:r>
      <w:ins w:id="3645" w:author="Frances Pene" w:date="2020-10-30T10:26:00Z">
        <w:r w:rsidR="006574C5">
          <w:rPr>
            <w:rFonts w:ascii="BookAntiqua-Bold" w:hAnsi="BookAntiqua-Bold"/>
            <w:bCs/>
            <w:color w:val="000000"/>
            <w:sz w:val="20"/>
            <w:szCs w:val="20"/>
          </w:rPr>
          <w:t>s</w:t>
        </w:r>
      </w:ins>
      <w:r>
        <w:rPr>
          <w:rFonts w:ascii="BookAntiqua-Bold" w:hAnsi="BookAntiqua-Bold"/>
          <w:bCs/>
          <w:color w:val="000000"/>
          <w:sz w:val="20"/>
          <w:szCs w:val="20"/>
        </w:rPr>
        <w:t xml:space="preserve"> by TPL and </w:t>
      </w:r>
      <w:ins w:id="3646" w:author="Frances Pene" w:date="2020-10-30T10:26:00Z">
        <w:r w:rsidR="006574C5">
          <w:rPr>
            <w:rFonts w:ascii="BookAntiqua-Bold" w:hAnsi="BookAntiqua-Bold"/>
            <w:bCs/>
            <w:color w:val="000000"/>
            <w:sz w:val="20"/>
            <w:szCs w:val="20"/>
          </w:rPr>
          <w:t xml:space="preserve">the Bureau of </w:t>
        </w:r>
      </w:ins>
      <w:r>
        <w:rPr>
          <w:rFonts w:ascii="BookAntiqua-Bold" w:hAnsi="BookAntiqua-Bold"/>
          <w:bCs/>
          <w:color w:val="000000"/>
          <w:sz w:val="20"/>
          <w:szCs w:val="20"/>
        </w:rPr>
        <w:t>Statistics</w:t>
      </w:r>
      <w:del w:id="3647" w:author="Frances Pene" w:date="2020-10-30T10:26:00Z">
        <w:r w:rsidDel="006574C5">
          <w:rPr>
            <w:rFonts w:ascii="BookAntiqua-Bold" w:hAnsi="BookAntiqua-Bold"/>
            <w:bCs/>
            <w:color w:val="000000"/>
            <w:sz w:val="20"/>
            <w:szCs w:val="20"/>
          </w:rPr>
          <w:delText xml:space="preserve"> too</w:delText>
        </w:r>
      </w:del>
      <w:r>
        <w:rPr>
          <w:rFonts w:ascii="BookAntiqua-Bold" w:hAnsi="BookAntiqua-Bold"/>
          <w:bCs/>
          <w:color w:val="000000"/>
          <w:sz w:val="20"/>
          <w:szCs w:val="20"/>
        </w:rPr>
        <w:t xml:space="preserve">. The draft Energy Act </w:t>
      </w:r>
      <w:r w:rsidR="00200C86">
        <w:rPr>
          <w:rFonts w:ascii="BookAntiqua-Bold" w:hAnsi="BookAntiqua-Bold"/>
          <w:bCs/>
          <w:color w:val="000000"/>
          <w:sz w:val="20"/>
          <w:szCs w:val="20"/>
        </w:rPr>
        <w:t xml:space="preserve">has clauses to support </w:t>
      </w:r>
      <w:del w:id="3648" w:author="Frances Pene" w:date="2020-10-30T10:26:00Z">
        <w:r w:rsidR="00200C86" w:rsidDel="006574C5">
          <w:rPr>
            <w:rFonts w:ascii="BookAntiqua-Bold" w:hAnsi="BookAntiqua-Bold"/>
            <w:bCs/>
            <w:color w:val="000000"/>
            <w:sz w:val="20"/>
            <w:szCs w:val="20"/>
          </w:rPr>
          <w:delText xml:space="preserve">a </w:delText>
        </w:r>
      </w:del>
      <w:r w:rsidR="00200C86">
        <w:rPr>
          <w:rFonts w:ascii="BookAntiqua-Bold" w:hAnsi="BookAntiqua-Bold"/>
          <w:bCs/>
          <w:color w:val="000000"/>
          <w:sz w:val="20"/>
          <w:szCs w:val="20"/>
        </w:rPr>
        <w:t xml:space="preserve">more effective and coordinated energy data collection and sharing among the energy stakeholders. </w:t>
      </w:r>
    </w:p>
    <w:p w14:paraId="2BCB4B3C" w14:textId="77777777" w:rsidR="00AF7F52" w:rsidRPr="00AF7F52" w:rsidRDefault="00AF7F52" w:rsidP="00AF7F52">
      <w:pPr>
        <w:spacing w:after="160"/>
        <w:ind w:left="360"/>
        <w:rPr>
          <w:rStyle w:val="Hyperlink"/>
          <w:sz w:val="20"/>
          <w:szCs w:val="22"/>
        </w:rPr>
      </w:pPr>
    </w:p>
    <w:p w14:paraId="3215D423" w14:textId="1A73EDD1" w:rsidR="000859C0" w:rsidRPr="003E5F10" w:rsidRDefault="000859C0" w:rsidP="00CB225D">
      <w:pPr>
        <w:pStyle w:val="ECLEDSHead02Numbered"/>
        <w:outlineLvl w:val="1"/>
      </w:pPr>
      <w:bookmarkStart w:id="3649" w:name="_Toc517462199"/>
      <w:bookmarkStart w:id="3650" w:name="_Toc517462790"/>
      <w:bookmarkStart w:id="3651" w:name="_Toc54961956"/>
      <w:r w:rsidRPr="003E5F10">
        <w:t xml:space="preserve">Resilience </w:t>
      </w:r>
      <w:del w:id="3652" w:author="Frances Pene" w:date="2020-10-30T10:28:00Z">
        <w:r w:rsidRPr="003E5F10" w:rsidDel="006574C5">
          <w:delText>C</w:delText>
        </w:r>
      </w:del>
      <w:ins w:id="3653" w:author="Frances Pene" w:date="2020-10-30T10:28:00Z">
        <w:r w:rsidR="006574C5">
          <w:t>c</w:t>
        </w:r>
      </w:ins>
      <w:r w:rsidRPr="003E5F10">
        <w:t>onsiderations</w:t>
      </w:r>
      <w:bookmarkEnd w:id="3649"/>
      <w:bookmarkEnd w:id="3650"/>
      <w:bookmarkEnd w:id="3651"/>
    </w:p>
    <w:p w14:paraId="0A7821E1" w14:textId="05D03B3F" w:rsidR="00725BB1" w:rsidRPr="003E5F10" w:rsidRDefault="000859C0" w:rsidP="00EC1E1E">
      <w:pPr>
        <w:pStyle w:val="ECLEDSBodyText"/>
        <w:jc w:val="both"/>
        <w:rPr>
          <w:rFonts w:ascii="Times New Roman" w:hAnsi="Times New Roman"/>
          <w:sz w:val="20"/>
          <w:szCs w:val="22"/>
        </w:rPr>
      </w:pPr>
      <w:r w:rsidRPr="003E5F10">
        <w:rPr>
          <w:rFonts w:ascii="Times New Roman" w:hAnsi="Times New Roman"/>
          <w:sz w:val="20"/>
          <w:szCs w:val="22"/>
        </w:rPr>
        <w:t>Tonga needs electricity and transportation systems that are resistant to damage from</w:t>
      </w:r>
      <w:del w:id="3654" w:author="Frances Pene" w:date="2020-10-30T10:28:00Z">
        <w:r w:rsidR="00725BB1" w:rsidDel="006574C5">
          <w:rPr>
            <w:rFonts w:ascii="Times New Roman" w:hAnsi="Times New Roman"/>
            <w:sz w:val="20"/>
            <w:szCs w:val="22"/>
          </w:rPr>
          <w:delText>, and can recover quickly from,</w:delText>
        </w:r>
      </w:del>
      <w:r w:rsidRPr="003E5F10">
        <w:rPr>
          <w:rFonts w:ascii="Times New Roman" w:hAnsi="Times New Roman"/>
          <w:sz w:val="20"/>
          <w:szCs w:val="22"/>
        </w:rPr>
        <w:t xml:space="preserve"> cyclones</w:t>
      </w:r>
      <w:ins w:id="3655" w:author="Frances Pene" w:date="2020-10-30T10:28:00Z">
        <w:r w:rsidR="006574C5" w:rsidRPr="006574C5">
          <w:rPr>
            <w:rFonts w:ascii="Times New Roman" w:hAnsi="Times New Roman"/>
            <w:sz w:val="20"/>
            <w:szCs w:val="22"/>
          </w:rPr>
          <w:t xml:space="preserve"> </w:t>
        </w:r>
        <w:r w:rsidR="006574C5">
          <w:rPr>
            <w:rFonts w:ascii="Times New Roman" w:hAnsi="Times New Roman"/>
            <w:sz w:val="20"/>
            <w:szCs w:val="22"/>
          </w:rPr>
          <w:t>and can recover quickly from</w:t>
        </w:r>
      </w:ins>
      <w:ins w:id="3656" w:author="Frances Pene" w:date="2020-10-30T10:29:00Z">
        <w:r w:rsidR="006574C5">
          <w:rPr>
            <w:rFonts w:ascii="Times New Roman" w:hAnsi="Times New Roman"/>
            <w:sz w:val="20"/>
            <w:szCs w:val="22"/>
          </w:rPr>
          <w:t xml:space="preserve"> them</w:t>
        </w:r>
      </w:ins>
      <w:r w:rsidRPr="003E5F10">
        <w:rPr>
          <w:rFonts w:ascii="Times New Roman" w:hAnsi="Times New Roman"/>
          <w:sz w:val="20"/>
          <w:szCs w:val="22"/>
        </w:rPr>
        <w:t xml:space="preserve">. Many of the projects proposed in </w:t>
      </w:r>
      <w:r w:rsidR="00725BB1">
        <w:rPr>
          <w:rFonts w:ascii="Times New Roman" w:hAnsi="Times New Roman"/>
          <w:sz w:val="20"/>
          <w:szCs w:val="22"/>
        </w:rPr>
        <w:t>previous sections</w:t>
      </w:r>
      <w:r w:rsidRPr="003E5F10">
        <w:rPr>
          <w:rFonts w:ascii="Times New Roman" w:hAnsi="Times New Roman"/>
          <w:sz w:val="20"/>
          <w:szCs w:val="22"/>
        </w:rPr>
        <w:t xml:space="preserve"> can </w:t>
      </w:r>
      <w:r w:rsidR="00725BB1">
        <w:rPr>
          <w:rFonts w:ascii="Times New Roman" w:hAnsi="Times New Roman"/>
          <w:sz w:val="20"/>
          <w:szCs w:val="22"/>
        </w:rPr>
        <w:t>enhance resilience</w:t>
      </w:r>
      <w:r w:rsidRPr="003E5F10">
        <w:rPr>
          <w:rFonts w:ascii="Times New Roman" w:hAnsi="Times New Roman"/>
          <w:sz w:val="20"/>
          <w:szCs w:val="22"/>
        </w:rPr>
        <w:t xml:space="preserve"> if steps are taken to ensure that </w:t>
      </w:r>
      <w:r w:rsidR="00725BB1">
        <w:rPr>
          <w:rFonts w:ascii="Times New Roman" w:hAnsi="Times New Roman"/>
          <w:sz w:val="20"/>
          <w:szCs w:val="22"/>
        </w:rPr>
        <w:t>projects or policies</w:t>
      </w:r>
      <w:r w:rsidR="00725BB1" w:rsidRPr="003E5F10">
        <w:rPr>
          <w:rFonts w:ascii="Times New Roman" w:hAnsi="Times New Roman"/>
          <w:sz w:val="20"/>
          <w:szCs w:val="22"/>
        </w:rPr>
        <w:t xml:space="preserve"> </w:t>
      </w:r>
      <w:r w:rsidRPr="003E5F10">
        <w:rPr>
          <w:rFonts w:ascii="Times New Roman" w:hAnsi="Times New Roman"/>
          <w:sz w:val="20"/>
          <w:szCs w:val="22"/>
        </w:rPr>
        <w:t>add to the systems’ resilience to cyclones</w:t>
      </w:r>
      <w:r w:rsidR="00725BB1">
        <w:rPr>
          <w:rFonts w:ascii="Times New Roman" w:hAnsi="Times New Roman"/>
          <w:sz w:val="20"/>
          <w:szCs w:val="22"/>
        </w:rPr>
        <w:t xml:space="preserve"> and other natural hazards.</w:t>
      </w:r>
    </w:p>
    <w:p w14:paraId="3DB85C13" w14:textId="77777777" w:rsidR="000859C0" w:rsidRPr="003E5F10" w:rsidRDefault="000859C0" w:rsidP="00EC1E1E">
      <w:pPr>
        <w:pStyle w:val="ECLEDSBodyText"/>
        <w:jc w:val="both"/>
        <w:rPr>
          <w:rFonts w:ascii="Times New Roman" w:hAnsi="Times New Roman"/>
          <w:sz w:val="20"/>
          <w:szCs w:val="22"/>
        </w:rPr>
      </w:pPr>
      <w:r w:rsidRPr="003E5F10">
        <w:rPr>
          <w:rFonts w:ascii="Times New Roman" w:hAnsi="Times New Roman"/>
          <w:sz w:val="20"/>
          <w:szCs w:val="22"/>
        </w:rPr>
        <w:t xml:space="preserve">Tonga’s </w:t>
      </w:r>
      <w:r w:rsidR="00C30AD7">
        <w:rPr>
          <w:rFonts w:ascii="Times New Roman" w:hAnsi="Times New Roman"/>
          <w:sz w:val="20"/>
          <w:szCs w:val="22"/>
        </w:rPr>
        <w:t xml:space="preserve">electric and </w:t>
      </w:r>
      <w:r w:rsidRPr="003E5F10">
        <w:rPr>
          <w:rFonts w:ascii="Times New Roman" w:hAnsi="Times New Roman"/>
          <w:sz w:val="20"/>
          <w:szCs w:val="22"/>
        </w:rPr>
        <w:t>transportation system can be made more resilient by following the basic steps listed below, which are tied to the policies and projects above.</w:t>
      </w:r>
    </w:p>
    <w:p w14:paraId="64B12C9A" w14:textId="0C42B672" w:rsidR="00024B40" w:rsidRDefault="00725BB1" w:rsidP="00EC1E1E">
      <w:pPr>
        <w:pStyle w:val="ECLEDSBodyText"/>
        <w:numPr>
          <w:ilvl w:val="0"/>
          <w:numId w:val="32"/>
        </w:numPr>
        <w:jc w:val="both"/>
        <w:rPr>
          <w:rFonts w:ascii="Times New Roman" w:hAnsi="Times New Roman"/>
          <w:sz w:val="20"/>
        </w:rPr>
      </w:pPr>
      <w:r w:rsidRPr="003E5F10">
        <w:rPr>
          <w:rFonts w:ascii="Times New Roman" w:hAnsi="Times New Roman"/>
          <w:b/>
          <w:sz w:val="20"/>
        </w:rPr>
        <w:t>Incorporate resilience into building codes.</w:t>
      </w:r>
      <w:r w:rsidRPr="003E5F10">
        <w:rPr>
          <w:rFonts w:ascii="Times New Roman" w:hAnsi="Times New Roman"/>
          <w:sz w:val="20"/>
        </w:rPr>
        <w:t xml:space="preserve"> </w:t>
      </w:r>
      <w:r w:rsidR="00711005" w:rsidRPr="003E5F10">
        <w:rPr>
          <w:rFonts w:ascii="Times New Roman" w:hAnsi="Times New Roman"/>
          <w:sz w:val="20"/>
        </w:rPr>
        <w:t>Many features that support energy efficiency in buildings also contribute to cyclone resilienc</w:t>
      </w:r>
      <w:r w:rsidRPr="003E5F10">
        <w:rPr>
          <w:rFonts w:ascii="Times New Roman" w:hAnsi="Times New Roman"/>
          <w:sz w:val="20"/>
        </w:rPr>
        <w:t>e. Examples of efficiency and resilience include</w:t>
      </w:r>
      <w:ins w:id="3657" w:author="Frances Pene" w:date="2020-10-30T10:34:00Z">
        <w:r w:rsidR="007407B5">
          <w:rPr>
            <w:rFonts w:ascii="Times New Roman" w:hAnsi="Times New Roman"/>
            <w:sz w:val="20"/>
          </w:rPr>
          <w:t>:</w:t>
        </w:r>
      </w:ins>
      <w:r w:rsidRPr="003E5F10">
        <w:rPr>
          <w:rFonts w:ascii="Times New Roman" w:hAnsi="Times New Roman"/>
          <w:sz w:val="20"/>
        </w:rPr>
        <w:t xml:space="preserve"> p</w:t>
      </w:r>
      <w:r w:rsidR="00711005" w:rsidRPr="003E5F10">
        <w:rPr>
          <w:rFonts w:ascii="Times New Roman" w:hAnsi="Times New Roman"/>
          <w:sz w:val="20"/>
        </w:rPr>
        <w:t>lanting trees and building verandas which provide natural shad</w:t>
      </w:r>
      <w:del w:id="3658" w:author="Frances Pene" w:date="2020-10-30T10:33:00Z">
        <w:r w:rsidR="00711005" w:rsidRPr="003E5F10" w:rsidDel="007407B5">
          <w:rPr>
            <w:rFonts w:ascii="Times New Roman" w:hAnsi="Times New Roman"/>
            <w:sz w:val="20"/>
          </w:rPr>
          <w:delText>ing</w:delText>
        </w:r>
      </w:del>
      <w:ins w:id="3659" w:author="Frances Pene" w:date="2020-10-30T10:33:00Z">
        <w:r w:rsidR="007407B5">
          <w:rPr>
            <w:rFonts w:ascii="Times New Roman" w:hAnsi="Times New Roman"/>
            <w:sz w:val="20"/>
          </w:rPr>
          <w:t>e</w:t>
        </w:r>
      </w:ins>
      <w:r w:rsidR="00B007EB">
        <w:rPr>
          <w:rFonts w:ascii="Times New Roman" w:hAnsi="Times New Roman"/>
          <w:sz w:val="20"/>
        </w:rPr>
        <w:t xml:space="preserve"> and</w:t>
      </w:r>
      <w:r w:rsidR="00711005" w:rsidRPr="003E5F10">
        <w:rPr>
          <w:rFonts w:ascii="Times New Roman" w:hAnsi="Times New Roman"/>
          <w:sz w:val="20"/>
        </w:rPr>
        <w:t xml:space="preserve"> also buffer wind gusts; ensur</w:t>
      </w:r>
      <w:del w:id="3660" w:author="Frances Pene" w:date="2020-10-30T10:34:00Z">
        <w:r w:rsidR="00711005" w:rsidRPr="003E5F10" w:rsidDel="0045420F">
          <w:rPr>
            <w:rFonts w:ascii="Times New Roman" w:hAnsi="Times New Roman"/>
            <w:sz w:val="20"/>
          </w:rPr>
          <w:delText>e</w:delText>
        </w:r>
      </w:del>
      <w:ins w:id="3661" w:author="Frances Pene" w:date="2020-10-30T10:34:00Z">
        <w:r w:rsidR="0045420F">
          <w:rPr>
            <w:rFonts w:ascii="Times New Roman" w:hAnsi="Times New Roman"/>
            <w:sz w:val="20"/>
          </w:rPr>
          <w:t>ing</w:t>
        </w:r>
      </w:ins>
      <w:r w:rsidR="00711005" w:rsidRPr="003E5F10">
        <w:rPr>
          <w:rFonts w:ascii="Times New Roman" w:hAnsi="Times New Roman"/>
          <w:sz w:val="20"/>
        </w:rPr>
        <w:t xml:space="preserve"> that such objects are close enough to provide shad</w:t>
      </w:r>
      <w:del w:id="3662" w:author="Frances Pene" w:date="2020-10-30T10:34:00Z">
        <w:r w:rsidR="00711005" w:rsidRPr="003E5F10" w:rsidDel="0045420F">
          <w:rPr>
            <w:rFonts w:ascii="Times New Roman" w:hAnsi="Times New Roman"/>
            <w:sz w:val="20"/>
          </w:rPr>
          <w:delText>ing</w:delText>
        </w:r>
      </w:del>
      <w:ins w:id="3663" w:author="Frances Pene" w:date="2020-10-30T10:34:00Z">
        <w:r w:rsidR="0045420F">
          <w:rPr>
            <w:rFonts w:ascii="Times New Roman" w:hAnsi="Times New Roman"/>
            <w:sz w:val="20"/>
          </w:rPr>
          <w:t>e</w:t>
        </w:r>
      </w:ins>
      <w:r w:rsidR="00711005" w:rsidRPr="003E5F10">
        <w:rPr>
          <w:rFonts w:ascii="Times New Roman" w:hAnsi="Times New Roman"/>
          <w:sz w:val="20"/>
        </w:rPr>
        <w:t xml:space="preserve">, but far enough </w:t>
      </w:r>
      <w:ins w:id="3664" w:author="Frances Pene" w:date="2020-10-30T10:34:00Z">
        <w:r w:rsidR="0045420F">
          <w:rPr>
            <w:rFonts w:ascii="Times New Roman" w:hAnsi="Times New Roman"/>
            <w:sz w:val="20"/>
          </w:rPr>
          <w:t xml:space="preserve">away </w:t>
        </w:r>
      </w:ins>
      <w:r w:rsidR="00711005" w:rsidRPr="003E5F10">
        <w:rPr>
          <w:rFonts w:ascii="Times New Roman" w:hAnsi="Times New Roman"/>
          <w:sz w:val="20"/>
        </w:rPr>
        <w:t>to avoid presenting a risk of damaging buildings or other infrastructure</w:t>
      </w:r>
      <w:r w:rsidRPr="003E5F10">
        <w:rPr>
          <w:rFonts w:ascii="Times New Roman" w:hAnsi="Times New Roman"/>
          <w:sz w:val="20"/>
        </w:rPr>
        <w:t>; installing cool roofs with cyclone resistant materials</w:t>
      </w:r>
      <w:del w:id="3665" w:author="Frances Pene" w:date="2020-10-30T10:34:00Z">
        <w:r w:rsidRPr="003E5F10" w:rsidDel="0045420F">
          <w:rPr>
            <w:rFonts w:ascii="Times New Roman" w:hAnsi="Times New Roman"/>
            <w:sz w:val="20"/>
          </w:rPr>
          <w:delText>,</w:delText>
        </w:r>
      </w:del>
      <w:ins w:id="3666" w:author="Frances Pene" w:date="2020-10-30T10:34:00Z">
        <w:r w:rsidR="0045420F">
          <w:rPr>
            <w:rFonts w:ascii="Times New Roman" w:hAnsi="Times New Roman"/>
            <w:sz w:val="20"/>
          </w:rPr>
          <w:t>,</w:t>
        </w:r>
      </w:ins>
      <w:r w:rsidRPr="003E5F10">
        <w:rPr>
          <w:rFonts w:ascii="Times New Roman" w:hAnsi="Times New Roman"/>
          <w:sz w:val="20"/>
        </w:rPr>
        <w:t xml:space="preserve"> ensuring </w:t>
      </w:r>
      <w:ins w:id="3667" w:author="Frances Pene" w:date="2020-10-30T10:35:00Z">
        <w:r w:rsidR="0045420F">
          <w:rPr>
            <w:rFonts w:ascii="Times New Roman" w:hAnsi="Times New Roman"/>
            <w:sz w:val="20"/>
          </w:rPr>
          <w:t xml:space="preserve">the use of </w:t>
        </w:r>
      </w:ins>
      <w:r w:rsidRPr="003E5F10">
        <w:rPr>
          <w:rFonts w:ascii="Times New Roman" w:hAnsi="Times New Roman"/>
          <w:sz w:val="20"/>
        </w:rPr>
        <w:t xml:space="preserve">hardened materials that also enhance insulation levels to reduce energy needs; and incorporating building designs (as shown in </w:t>
      </w:r>
      <w:r w:rsidR="00525CA1">
        <w:rPr>
          <w:rFonts w:ascii="Times New Roman" w:hAnsi="Times New Roman"/>
          <w:sz w:val="20"/>
        </w:rPr>
        <w:t>Figure 8</w:t>
      </w:r>
      <w:r w:rsidRPr="003E5F10">
        <w:rPr>
          <w:rFonts w:ascii="Times New Roman" w:hAnsi="Times New Roman"/>
          <w:sz w:val="20"/>
        </w:rPr>
        <w:t xml:space="preserve">) that shed wind loads. </w:t>
      </w:r>
    </w:p>
    <w:p w14:paraId="7C08F8C4" w14:textId="6086FDB7" w:rsidR="00382925" w:rsidRPr="003E5F10" w:rsidRDefault="00382925" w:rsidP="00EC1E1E">
      <w:pPr>
        <w:pStyle w:val="ECLEDSBodyText"/>
        <w:numPr>
          <w:ilvl w:val="0"/>
          <w:numId w:val="32"/>
        </w:numPr>
        <w:jc w:val="both"/>
        <w:rPr>
          <w:rFonts w:ascii="Times New Roman" w:hAnsi="Times New Roman"/>
          <w:sz w:val="20"/>
        </w:rPr>
      </w:pPr>
      <w:r>
        <w:rPr>
          <w:rFonts w:ascii="Times New Roman" w:hAnsi="Times New Roman"/>
          <w:b/>
          <w:sz w:val="20"/>
        </w:rPr>
        <w:t>Continue to harden T&amp;D lines and power generation.</w:t>
      </w:r>
      <w:r>
        <w:rPr>
          <w:rFonts w:ascii="Times New Roman" w:hAnsi="Times New Roman"/>
          <w:sz w:val="20"/>
        </w:rPr>
        <w:t xml:space="preserve"> TPL staff should continue to work with the Government of Tonga to </w:t>
      </w:r>
      <w:r w:rsidR="00B007EB">
        <w:rPr>
          <w:rFonts w:ascii="Times New Roman" w:hAnsi="Times New Roman"/>
          <w:sz w:val="20"/>
        </w:rPr>
        <w:t>bury</w:t>
      </w:r>
      <w:r>
        <w:rPr>
          <w:rFonts w:ascii="Times New Roman" w:hAnsi="Times New Roman"/>
          <w:sz w:val="20"/>
        </w:rPr>
        <w:t xml:space="preserve"> lines in cyclone prone areas </w:t>
      </w:r>
      <w:ins w:id="3668" w:author="Frances Pene" w:date="2020-10-30T10:35:00Z">
        <w:r w:rsidR="0045420F">
          <w:rPr>
            <w:rFonts w:ascii="Times New Roman" w:hAnsi="Times New Roman"/>
            <w:sz w:val="20"/>
          </w:rPr>
          <w:t xml:space="preserve">in order </w:t>
        </w:r>
      </w:ins>
      <w:r>
        <w:rPr>
          <w:rFonts w:ascii="Times New Roman" w:hAnsi="Times New Roman"/>
          <w:sz w:val="20"/>
        </w:rPr>
        <w:t>to reduce the number of aerial lines with the potential for wind damage</w:t>
      </w:r>
      <w:r w:rsidR="00200C86">
        <w:rPr>
          <w:rFonts w:ascii="Times New Roman" w:hAnsi="Times New Roman"/>
          <w:sz w:val="20"/>
        </w:rPr>
        <w:t xml:space="preserve">, as is currently being undertaken by the NZ-funded </w:t>
      </w:r>
      <w:r w:rsidR="00BE4774">
        <w:rPr>
          <w:rFonts w:ascii="Times New Roman" w:hAnsi="Times New Roman"/>
          <w:sz w:val="20"/>
        </w:rPr>
        <w:t xml:space="preserve">Tonga </w:t>
      </w:r>
      <w:r w:rsidR="00200C86">
        <w:rPr>
          <w:rFonts w:ascii="Times New Roman" w:hAnsi="Times New Roman"/>
          <w:sz w:val="20"/>
        </w:rPr>
        <w:t xml:space="preserve">Village Network </w:t>
      </w:r>
      <w:r w:rsidR="00BE4774">
        <w:rPr>
          <w:rFonts w:ascii="Times New Roman" w:hAnsi="Times New Roman"/>
          <w:sz w:val="20"/>
        </w:rPr>
        <w:t xml:space="preserve">Upgrade </w:t>
      </w:r>
      <w:r w:rsidR="00200C86">
        <w:rPr>
          <w:rFonts w:ascii="Times New Roman" w:hAnsi="Times New Roman"/>
          <w:sz w:val="20"/>
        </w:rPr>
        <w:t>Project</w:t>
      </w:r>
      <w:del w:id="3669" w:author="Frances Pene" w:date="2020-10-30T10:35:00Z">
        <w:r w:rsidR="00200C86" w:rsidDel="0045420F">
          <w:rPr>
            <w:rFonts w:ascii="Times New Roman" w:hAnsi="Times New Roman"/>
            <w:sz w:val="20"/>
          </w:rPr>
          <w:delText xml:space="preserve"> </w:delText>
        </w:r>
      </w:del>
      <w:r>
        <w:rPr>
          <w:rFonts w:ascii="Times New Roman" w:hAnsi="Times New Roman"/>
          <w:sz w:val="20"/>
        </w:rPr>
        <w:t>. Prioriti</w:t>
      </w:r>
      <w:del w:id="3670" w:author="Frances Pene" w:date="2020-10-30T10:35:00Z">
        <w:r w:rsidDel="0045420F">
          <w:rPr>
            <w:rFonts w:ascii="Times New Roman" w:hAnsi="Times New Roman"/>
            <w:sz w:val="20"/>
          </w:rPr>
          <w:delText>z</w:delText>
        </w:r>
      </w:del>
      <w:ins w:id="3671" w:author="Frances Pene" w:date="2020-10-30T10:35:00Z">
        <w:r w:rsidR="0045420F">
          <w:rPr>
            <w:rFonts w:ascii="Times New Roman" w:hAnsi="Times New Roman"/>
            <w:sz w:val="20"/>
          </w:rPr>
          <w:t>s</w:t>
        </w:r>
      </w:ins>
      <w:r>
        <w:rPr>
          <w:rFonts w:ascii="Times New Roman" w:hAnsi="Times New Roman"/>
          <w:sz w:val="20"/>
        </w:rPr>
        <w:t>ing areas that are frequently disrupted may help with strategic planning. Installing microgrids with onsite renewable energy technologies in key areas to reduce the need for centrali</w:t>
      </w:r>
      <w:ins w:id="3672" w:author="Frances Pene" w:date="2020-10-30T10:36:00Z">
        <w:r w:rsidR="0045420F">
          <w:rPr>
            <w:rFonts w:ascii="Times New Roman" w:hAnsi="Times New Roman"/>
            <w:sz w:val="20"/>
          </w:rPr>
          <w:t>s</w:t>
        </w:r>
      </w:ins>
      <w:del w:id="3673" w:author="Frances Pene" w:date="2020-10-30T10:36:00Z">
        <w:r w:rsidDel="0045420F">
          <w:rPr>
            <w:rFonts w:ascii="Times New Roman" w:hAnsi="Times New Roman"/>
            <w:sz w:val="20"/>
          </w:rPr>
          <w:delText>z</w:delText>
        </w:r>
      </w:del>
      <w:r>
        <w:rPr>
          <w:rFonts w:ascii="Times New Roman" w:hAnsi="Times New Roman"/>
          <w:sz w:val="20"/>
        </w:rPr>
        <w:t>ed power, raising/elevating substations or equipment in flood-prone areas, and moving assets away from areas susceptible to storm surge or sea</w:t>
      </w:r>
      <w:del w:id="3674" w:author="Frances Pene" w:date="2020-10-30T10:36:00Z">
        <w:r w:rsidDel="0045420F">
          <w:rPr>
            <w:rFonts w:ascii="Times New Roman" w:hAnsi="Times New Roman"/>
            <w:sz w:val="20"/>
          </w:rPr>
          <w:delText xml:space="preserve"> </w:delText>
        </w:r>
      </w:del>
      <w:ins w:id="3675" w:author="Frances Pene" w:date="2020-10-30T10:36:00Z">
        <w:r w:rsidR="0045420F">
          <w:rPr>
            <w:rFonts w:ascii="Times New Roman" w:hAnsi="Times New Roman"/>
            <w:sz w:val="20"/>
          </w:rPr>
          <w:t>-</w:t>
        </w:r>
      </w:ins>
      <w:r>
        <w:rPr>
          <w:rFonts w:ascii="Times New Roman" w:hAnsi="Times New Roman"/>
          <w:sz w:val="20"/>
        </w:rPr>
        <w:t xml:space="preserve">level rise can all be beneficial techniques to </w:t>
      </w:r>
      <w:commentRangeStart w:id="3676"/>
      <w:r>
        <w:rPr>
          <w:rFonts w:ascii="Times New Roman" w:hAnsi="Times New Roman"/>
          <w:sz w:val="20"/>
        </w:rPr>
        <w:t xml:space="preserve">hardening </w:t>
      </w:r>
      <w:commentRangeEnd w:id="3676"/>
      <w:r w:rsidR="0045420F">
        <w:rPr>
          <w:rStyle w:val="CommentReference"/>
          <w:rFonts w:ascii="Times New Roman" w:eastAsia="Times New Roman" w:hAnsi="Times New Roman"/>
          <w:color w:val="auto"/>
        </w:rPr>
        <w:commentReference w:id="3676"/>
      </w:r>
      <w:r>
        <w:rPr>
          <w:rFonts w:ascii="Times New Roman" w:hAnsi="Times New Roman"/>
          <w:sz w:val="20"/>
        </w:rPr>
        <w:t xml:space="preserve">the generation and distribution system for more reliable power. </w:t>
      </w:r>
    </w:p>
    <w:p w14:paraId="7F3C7BD3" w14:textId="0B93BD37" w:rsidR="000859C0" w:rsidRPr="003E5F10" w:rsidRDefault="000859C0" w:rsidP="00EC1E1E">
      <w:pPr>
        <w:pStyle w:val="ECLEDSBodyText"/>
        <w:numPr>
          <w:ilvl w:val="0"/>
          <w:numId w:val="32"/>
        </w:numPr>
        <w:jc w:val="both"/>
        <w:rPr>
          <w:rFonts w:ascii="Times New Roman" w:hAnsi="Times New Roman"/>
          <w:sz w:val="20"/>
          <w:szCs w:val="22"/>
        </w:rPr>
      </w:pPr>
      <w:r w:rsidRPr="003E5F10">
        <w:rPr>
          <w:rFonts w:ascii="Times New Roman" w:hAnsi="Times New Roman"/>
          <w:b/>
          <w:sz w:val="20"/>
          <w:szCs w:val="22"/>
        </w:rPr>
        <w:t xml:space="preserve">Fuel </w:t>
      </w:r>
      <w:del w:id="3677" w:author="Frances Pene" w:date="2020-10-30T10:36:00Z">
        <w:r w:rsidRPr="003E5F10" w:rsidDel="0045420F">
          <w:rPr>
            <w:rFonts w:ascii="Times New Roman" w:hAnsi="Times New Roman"/>
            <w:b/>
            <w:sz w:val="20"/>
            <w:szCs w:val="22"/>
          </w:rPr>
          <w:delText>D</w:delText>
        </w:r>
      </w:del>
      <w:ins w:id="3678" w:author="Frances Pene" w:date="2020-10-30T10:36:00Z">
        <w:r w:rsidR="0045420F">
          <w:rPr>
            <w:rFonts w:ascii="Times New Roman" w:hAnsi="Times New Roman"/>
            <w:b/>
            <w:sz w:val="20"/>
            <w:szCs w:val="22"/>
          </w:rPr>
          <w:t>d</w:t>
        </w:r>
      </w:ins>
      <w:r w:rsidRPr="003E5F10">
        <w:rPr>
          <w:rFonts w:ascii="Times New Roman" w:hAnsi="Times New Roman"/>
          <w:b/>
          <w:sz w:val="20"/>
          <w:szCs w:val="22"/>
        </w:rPr>
        <w:t>iversification.</w:t>
      </w:r>
      <w:r w:rsidRPr="003E5F10">
        <w:rPr>
          <w:rFonts w:ascii="Times New Roman" w:hAnsi="Times New Roman"/>
          <w:sz w:val="20"/>
          <w:szCs w:val="22"/>
        </w:rPr>
        <w:t xml:space="preserve"> More fuel sources increase the likelihood that portions of a transportation system will be able to function even if the main source of fuel (petroleum from </w:t>
      </w:r>
      <w:r w:rsidR="00725BB1" w:rsidRPr="00725BB1">
        <w:rPr>
          <w:rFonts w:ascii="Times New Roman" w:hAnsi="Times New Roman"/>
          <w:sz w:val="20"/>
          <w:szCs w:val="22"/>
        </w:rPr>
        <w:t>Singapore</w:t>
      </w:r>
      <w:r w:rsidRPr="003E5F10">
        <w:rPr>
          <w:rFonts w:ascii="Times New Roman" w:hAnsi="Times New Roman"/>
          <w:sz w:val="20"/>
          <w:szCs w:val="22"/>
        </w:rPr>
        <w:t xml:space="preserve">) </w:t>
      </w:r>
      <w:ins w:id="3679" w:author="Frances Pene" w:date="2020-10-30T10:37:00Z">
        <w:r w:rsidR="0045420F">
          <w:rPr>
            <w:rFonts w:ascii="Times New Roman" w:hAnsi="Times New Roman"/>
            <w:sz w:val="20"/>
            <w:szCs w:val="22"/>
          </w:rPr>
          <w:t xml:space="preserve">cannot </w:t>
        </w:r>
      </w:ins>
      <w:del w:id="3680" w:author="Frances Pene" w:date="2020-10-30T10:37:00Z">
        <w:r w:rsidRPr="003E5F10" w:rsidDel="0045420F">
          <w:rPr>
            <w:rFonts w:ascii="Times New Roman" w:hAnsi="Times New Roman"/>
            <w:sz w:val="20"/>
            <w:szCs w:val="22"/>
          </w:rPr>
          <w:delText xml:space="preserve">is unable to </w:delText>
        </w:r>
      </w:del>
      <w:r w:rsidRPr="003E5F10">
        <w:rPr>
          <w:rFonts w:ascii="Times New Roman" w:hAnsi="Times New Roman"/>
          <w:sz w:val="20"/>
          <w:szCs w:val="22"/>
        </w:rPr>
        <w:t>be accessed. The proposed projects that do this for Tonga are biodiesel and electric vehicles (with electricity coming from renewables rather than from petroleum). Renewable natural gas (RNG) from farms, landfills</w:t>
      </w:r>
      <w:del w:id="3681" w:author="Frances Pene" w:date="2020-10-30T10:37:00Z">
        <w:r w:rsidRPr="003E5F10" w:rsidDel="0045420F">
          <w:rPr>
            <w:rFonts w:ascii="Times New Roman" w:hAnsi="Times New Roman"/>
            <w:sz w:val="20"/>
            <w:szCs w:val="22"/>
          </w:rPr>
          <w:delText>,</w:delText>
        </w:r>
      </w:del>
      <w:r w:rsidRPr="003E5F10">
        <w:rPr>
          <w:rFonts w:ascii="Times New Roman" w:hAnsi="Times New Roman"/>
          <w:sz w:val="20"/>
          <w:szCs w:val="22"/>
        </w:rPr>
        <w:t xml:space="preserve"> and sewage treatment facilities are another option that was</w:t>
      </w:r>
      <w:ins w:id="3682" w:author="Frances Pene" w:date="2020-10-30T10:37:00Z">
        <w:r w:rsidR="0045420F">
          <w:rPr>
            <w:rFonts w:ascii="Times New Roman" w:hAnsi="Times New Roman"/>
            <w:sz w:val="20"/>
            <w:szCs w:val="22"/>
          </w:rPr>
          <w:t xml:space="preserve"> </w:t>
        </w:r>
      </w:ins>
      <w:r w:rsidRPr="003E5F10">
        <w:rPr>
          <w:rFonts w:ascii="Times New Roman" w:hAnsi="Times New Roman"/>
          <w:sz w:val="20"/>
          <w:szCs w:val="22"/>
        </w:rPr>
        <w:t>n</w:t>
      </w:r>
      <w:del w:id="3683" w:author="Frances Pene" w:date="2020-10-30T10:37:00Z">
        <w:r w:rsidRPr="003E5F10" w:rsidDel="0045420F">
          <w:rPr>
            <w:rFonts w:ascii="Times New Roman" w:hAnsi="Times New Roman"/>
            <w:sz w:val="20"/>
            <w:szCs w:val="22"/>
          </w:rPr>
          <w:delText>’</w:delText>
        </w:r>
      </w:del>
      <w:ins w:id="3684" w:author="Frances Pene" w:date="2020-10-30T10:37:00Z">
        <w:r w:rsidR="0045420F">
          <w:rPr>
            <w:rFonts w:ascii="Times New Roman" w:hAnsi="Times New Roman"/>
            <w:sz w:val="20"/>
            <w:szCs w:val="22"/>
          </w:rPr>
          <w:t>o</w:t>
        </w:r>
      </w:ins>
      <w:r w:rsidRPr="003E5F10">
        <w:rPr>
          <w:rFonts w:ascii="Times New Roman" w:hAnsi="Times New Roman"/>
          <w:sz w:val="20"/>
          <w:szCs w:val="22"/>
        </w:rPr>
        <w:t>t proposed in this plan due to budget considerations but could be favo</w:t>
      </w:r>
      <w:ins w:id="3685" w:author="Frances Pene" w:date="2020-10-30T10:38:00Z">
        <w:r w:rsidR="0045420F">
          <w:rPr>
            <w:rFonts w:ascii="Times New Roman" w:hAnsi="Times New Roman"/>
            <w:sz w:val="20"/>
            <w:szCs w:val="22"/>
          </w:rPr>
          <w:t>u</w:t>
        </w:r>
      </w:ins>
      <w:r w:rsidRPr="003E5F10">
        <w:rPr>
          <w:rFonts w:ascii="Times New Roman" w:hAnsi="Times New Roman"/>
          <w:sz w:val="20"/>
          <w:szCs w:val="22"/>
        </w:rPr>
        <w:t>rable if Tonga places high value on the resilience benefits this fuel offers.</w:t>
      </w:r>
    </w:p>
    <w:p w14:paraId="4E673AF9" w14:textId="77777777" w:rsidR="000859C0" w:rsidRPr="003E5F10" w:rsidRDefault="000859C0" w:rsidP="00EC1E1E">
      <w:pPr>
        <w:pStyle w:val="ECLEDSBodyText"/>
        <w:numPr>
          <w:ilvl w:val="0"/>
          <w:numId w:val="32"/>
        </w:numPr>
        <w:jc w:val="both"/>
        <w:rPr>
          <w:rFonts w:ascii="Times New Roman" w:hAnsi="Times New Roman"/>
          <w:sz w:val="20"/>
          <w:szCs w:val="22"/>
        </w:rPr>
      </w:pPr>
      <w:r w:rsidRPr="003E5F10">
        <w:rPr>
          <w:rFonts w:ascii="Times New Roman" w:hAnsi="Times New Roman"/>
          <w:b/>
          <w:sz w:val="20"/>
          <w:szCs w:val="22"/>
        </w:rPr>
        <w:t>Improve vehicle efficiency</w:t>
      </w:r>
      <w:r w:rsidRPr="003E5F10">
        <w:rPr>
          <w:rFonts w:ascii="Times New Roman" w:hAnsi="Times New Roman"/>
          <w:sz w:val="20"/>
          <w:szCs w:val="22"/>
        </w:rPr>
        <w:t>. In disaster scenarios, efficient vehicles can get more work done with a limited amount of fuel. A vehicle import policy requiring more efficient vehicles would then make Tonga’s ground transportation system resilient to disaster-caused fuel limitations.</w:t>
      </w:r>
    </w:p>
    <w:p w14:paraId="694E3CE5" w14:textId="047207F2" w:rsidR="000859C0" w:rsidRPr="003E5F10" w:rsidRDefault="000859C0" w:rsidP="00EC1E1E">
      <w:pPr>
        <w:pStyle w:val="ECLEDSBodyText"/>
        <w:numPr>
          <w:ilvl w:val="0"/>
          <w:numId w:val="32"/>
        </w:numPr>
        <w:jc w:val="both"/>
        <w:rPr>
          <w:rFonts w:ascii="Times New Roman" w:hAnsi="Times New Roman"/>
          <w:sz w:val="20"/>
          <w:szCs w:val="22"/>
        </w:rPr>
      </w:pPr>
      <w:r w:rsidRPr="003E5F10">
        <w:rPr>
          <w:rFonts w:ascii="Times New Roman" w:hAnsi="Times New Roman"/>
          <w:b/>
          <w:sz w:val="20"/>
          <w:szCs w:val="22"/>
        </w:rPr>
        <w:t>Reduce dependence on roads.</w:t>
      </w:r>
      <w:r w:rsidRPr="003E5F10">
        <w:rPr>
          <w:rFonts w:ascii="Times New Roman" w:hAnsi="Times New Roman"/>
          <w:sz w:val="20"/>
          <w:szCs w:val="22"/>
        </w:rPr>
        <w:t xml:space="preserve"> Cyclones can render roads </w:t>
      </w:r>
      <w:del w:id="3686" w:author="Frances Pene" w:date="2020-10-30T10:38:00Z">
        <w:r w:rsidRPr="003E5F10" w:rsidDel="0045420F">
          <w:rPr>
            <w:rFonts w:ascii="Times New Roman" w:hAnsi="Times New Roman"/>
            <w:sz w:val="20"/>
            <w:szCs w:val="22"/>
          </w:rPr>
          <w:delText>un</w:delText>
        </w:r>
      </w:del>
      <w:ins w:id="3687" w:author="Frances Pene" w:date="2020-10-30T10:38:00Z">
        <w:r w:rsidR="0045420F">
          <w:rPr>
            <w:rFonts w:ascii="Times New Roman" w:hAnsi="Times New Roman"/>
            <w:sz w:val="20"/>
            <w:szCs w:val="22"/>
          </w:rPr>
          <w:t>im</w:t>
        </w:r>
      </w:ins>
      <w:r w:rsidRPr="003E5F10">
        <w:rPr>
          <w:rFonts w:ascii="Times New Roman" w:hAnsi="Times New Roman"/>
          <w:sz w:val="20"/>
          <w:szCs w:val="22"/>
        </w:rPr>
        <w:t>passable by blowing debris onto them or washing water over them. Therefore, any project that reduces the distance needed to travel on roads in order to perform basic transportation functions will make the system more resilient. One such project is the proposed water taxi system in the Laguna. These water taxis do not rely on roads and could provide invaluable service when the roads are blocked. Another such project is the bridge over the north side of the Lag</w:t>
      </w:r>
      <w:r w:rsidR="00525CA1">
        <w:rPr>
          <w:rFonts w:ascii="Times New Roman" w:hAnsi="Times New Roman"/>
          <w:sz w:val="20"/>
          <w:szCs w:val="22"/>
        </w:rPr>
        <w:t>una. As can be seen in Figure 19</w:t>
      </w:r>
      <w:r w:rsidRPr="003E5F10">
        <w:rPr>
          <w:rFonts w:ascii="Times New Roman" w:hAnsi="Times New Roman"/>
          <w:sz w:val="20"/>
          <w:szCs w:val="22"/>
        </w:rPr>
        <w:t xml:space="preserve">, such a bridge could enable traffic from the </w:t>
      </w:r>
      <w:del w:id="3688" w:author="Frances Pene" w:date="2020-10-30T10:39:00Z">
        <w:r w:rsidRPr="003E5F10" w:rsidDel="0045420F">
          <w:rPr>
            <w:rFonts w:ascii="Times New Roman" w:hAnsi="Times New Roman"/>
            <w:sz w:val="20"/>
            <w:szCs w:val="22"/>
          </w:rPr>
          <w:delText>E</w:delText>
        </w:r>
      </w:del>
      <w:ins w:id="3689" w:author="Frances Pene" w:date="2020-10-30T10:39:00Z">
        <w:r w:rsidR="0045420F">
          <w:rPr>
            <w:rFonts w:ascii="Times New Roman" w:hAnsi="Times New Roman"/>
            <w:sz w:val="20"/>
            <w:szCs w:val="22"/>
          </w:rPr>
          <w:t>e</w:t>
        </w:r>
      </w:ins>
      <w:r w:rsidRPr="003E5F10">
        <w:rPr>
          <w:rFonts w:ascii="Times New Roman" w:hAnsi="Times New Roman"/>
          <w:sz w:val="20"/>
          <w:szCs w:val="22"/>
        </w:rPr>
        <w:t>ast side of Tongatapu to reach Nuku’Alofa</w:t>
      </w:r>
      <w:ins w:id="3690" w:author="Frances Pene" w:date="2020-10-30T10:39:00Z">
        <w:r w:rsidR="0045420F">
          <w:rPr>
            <w:rFonts w:ascii="Times New Roman" w:hAnsi="Times New Roman"/>
            <w:sz w:val="20"/>
            <w:szCs w:val="22"/>
          </w:rPr>
          <w:t>,</w:t>
        </w:r>
      </w:ins>
      <w:r w:rsidRPr="003E5F10">
        <w:rPr>
          <w:rFonts w:ascii="Times New Roman" w:hAnsi="Times New Roman"/>
          <w:sz w:val="20"/>
          <w:szCs w:val="22"/>
        </w:rPr>
        <w:t xml:space="preserve"> even if the Taufa’ahau and Liku roads </w:t>
      </w:r>
      <w:del w:id="3691" w:author="Frances Pene" w:date="2020-10-30T10:39:00Z">
        <w:r w:rsidRPr="003E5F10" w:rsidDel="0045420F">
          <w:rPr>
            <w:rFonts w:ascii="Times New Roman" w:hAnsi="Times New Roman"/>
            <w:sz w:val="20"/>
            <w:szCs w:val="22"/>
          </w:rPr>
          <w:delText xml:space="preserve">were </w:delText>
        </w:r>
      </w:del>
      <w:ins w:id="3692" w:author="Frances Pene" w:date="2020-10-30T10:39:00Z">
        <w:r w:rsidR="0045420F">
          <w:rPr>
            <w:rFonts w:ascii="Times New Roman" w:hAnsi="Times New Roman"/>
            <w:sz w:val="20"/>
            <w:szCs w:val="22"/>
          </w:rPr>
          <w:t xml:space="preserve">are </w:t>
        </w:r>
      </w:ins>
      <w:r w:rsidRPr="003E5F10">
        <w:rPr>
          <w:rFonts w:ascii="Times New Roman" w:hAnsi="Times New Roman"/>
          <w:sz w:val="20"/>
          <w:szCs w:val="22"/>
        </w:rPr>
        <w:t xml:space="preserve">blocked. Even if these roads were passable, the distance and fuel that this bridge could save would be even more important in times when fuel is limited due to a cyclone. </w:t>
      </w:r>
    </w:p>
    <w:p w14:paraId="7983003E" w14:textId="25A7871D" w:rsidR="00481C2E" w:rsidRDefault="000859C0" w:rsidP="00EC1E1E">
      <w:pPr>
        <w:pStyle w:val="ECLEDSBodyText"/>
        <w:numPr>
          <w:ilvl w:val="0"/>
          <w:numId w:val="32"/>
        </w:numPr>
        <w:jc w:val="both"/>
        <w:rPr>
          <w:rFonts w:ascii="Times New Roman" w:hAnsi="Times New Roman"/>
          <w:sz w:val="20"/>
          <w:szCs w:val="22"/>
        </w:rPr>
      </w:pPr>
      <w:r w:rsidRPr="003E5F10">
        <w:rPr>
          <w:rFonts w:ascii="Times New Roman" w:hAnsi="Times New Roman"/>
          <w:b/>
          <w:sz w:val="20"/>
          <w:szCs w:val="22"/>
        </w:rPr>
        <w:t>Optimi</w:t>
      </w:r>
      <w:ins w:id="3693" w:author="Frances Pene" w:date="2020-10-30T10:39:00Z">
        <w:r w:rsidR="0045420F">
          <w:rPr>
            <w:rFonts w:ascii="Times New Roman" w:hAnsi="Times New Roman"/>
            <w:b/>
            <w:sz w:val="20"/>
            <w:szCs w:val="22"/>
          </w:rPr>
          <w:t>s</w:t>
        </w:r>
      </w:ins>
      <w:del w:id="3694" w:author="Frances Pene" w:date="2020-10-30T10:39:00Z">
        <w:r w:rsidRPr="003E5F10" w:rsidDel="0045420F">
          <w:rPr>
            <w:rFonts w:ascii="Times New Roman" w:hAnsi="Times New Roman"/>
            <w:b/>
            <w:sz w:val="20"/>
            <w:szCs w:val="22"/>
          </w:rPr>
          <w:delText>z</w:delText>
        </w:r>
      </w:del>
      <w:r w:rsidRPr="003E5F10">
        <w:rPr>
          <w:rFonts w:ascii="Times New Roman" w:hAnsi="Times New Roman"/>
          <w:b/>
          <w:sz w:val="20"/>
          <w:szCs w:val="22"/>
        </w:rPr>
        <w:t>e the use of appropriate vehicles.</w:t>
      </w:r>
      <w:r w:rsidRPr="003E5F10">
        <w:rPr>
          <w:rFonts w:ascii="Times New Roman" w:hAnsi="Times New Roman"/>
          <w:sz w:val="20"/>
          <w:szCs w:val="22"/>
        </w:rPr>
        <w:t xml:space="preserve"> When roads are flooded and covered with debris, regular cars only further clutter the roads. Therefore, it is good to replace them with vehicles that have higher clearance and can carry more passengers. Buses have these characteristics, and two proposed projects can help make them more effective during cyclones. First, a software platform such as NextBus makes any given bus more effective at passenger transport by making it more trackable, especially in situations where the usual bus routes and timing need to be changed. Secondly, the strategic parking lot at the intersection of Taufa’ahau and Loto Roads could make evacuation procedures easier during/after a cyclone by keeping </w:t>
      </w:r>
      <w:commentRangeStart w:id="3695"/>
      <w:r w:rsidRPr="003E5F10">
        <w:rPr>
          <w:rFonts w:ascii="Times New Roman" w:hAnsi="Times New Roman"/>
          <w:sz w:val="20"/>
          <w:szCs w:val="22"/>
        </w:rPr>
        <w:t xml:space="preserve">them </w:t>
      </w:r>
      <w:commentRangeEnd w:id="3695"/>
      <w:r w:rsidR="0045420F">
        <w:rPr>
          <w:rStyle w:val="CommentReference"/>
          <w:rFonts w:ascii="Times New Roman" w:eastAsia="Times New Roman" w:hAnsi="Times New Roman"/>
          <w:color w:val="auto"/>
        </w:rPr>
        <w:commentReference w:id="3695"/>
      </w:r>
      <w:r w:rsidRPr="003E5F10">
        <w:rPr>
          <w:rFonts w:ascii="Times New Roman" w:hAnsi="Times New Roman"/>
          <w:sz w:val="20"/>
          <w:szCs w:val="22"/>
        </w:rPr>
        <w:t>from stalling and clogging the roads of Nuku’alofa.</w:t>
      </w:r>
    </w:p>
    <w:p w14:paraId="438F1504" w14:textId="159F85E5" w:rsidR="007B6A03" w:rsidRPr="00842E77" w:rsidRDefault="007B6A03" w:rsidP="007B6A03">
      <w:pPr>
        <w:pStyle w:val="ECLEDSBodyText"/>
        <w:rPr>
          <w:rFonts w:ascii="TimesNewRomanPSMT" w:eastAsia="Times New Roman" w:hAnsi="TimesNewRomanPSMT"/>
          <w:b/>
          <w:color w:val="000000"/>
          <w:sz w:val="28"/>
          <w:szCs w:val="28"/>
        </w:rPr>
      </w:pPr>
      <w:r w:rsidRPr="00842E77">
        <w:rPr>
          <w:rFonts w:ascii="TimesNewRomanPSMT" w:eastAsia="Times New Roman" w:hAnsi="TimesNewRomanPSMT"/>
          <w:b/>
          <w:color w:val="000000"/>
          <w:sz w:val="28"/>
          <w:szCs w:val="28"/>
        </w:rPr>
        <w:t xml:space="preserve">5.4 Gender and </w:t>
      </w:r>
      <w:r w:rsidR="00756DE7" w:rsidRPr="00842E77">
        <w:rPr>
          <w:rFonts w:ascii="TimesNewRomanPSMT" w:eastAsia="Times New Roman" w:hAnsi="TimesNewRomanPSMT"/>
          <w:b/>
          <w:color w:val="000000"/>
          <w:sz w:val="28"/>
          <w:szCs w:val="28"/>
        </w:rPr>
        <w:t>income equality cons</w:t>
      </w:r>
      <w:ins w:id="3696" w:author="Frances Pene" w:date="2020-10-30T14:26:00Z">
        <w:r w:rsidR="001D10EA">
          <w:rPr>
            <w:rFonts w:ascii="TimesNewRomanPSMT" w:eastAsia="Times New Roman" w:hAnsi="TimesNewRomanPSMT"/>
            <w:b/>
            <w:color w:val="000000"/>
            <w:sz w:val="28"/>
            <w:szCs w:val="28"/>
          </w:rPr>
          <w:t>i</w:t>
        </w:r>
      </w:ins>
      <w:r w:rsidR="00756DE7" w:rsidRPr="00842E77">
        <w:rPr>
          <w:rFonts w:ascii="TimesNewRomanPSMT" w:eastAsia="Times New Roman" w:hAnsi="TimesNewRomanPSMT"/>
          <w:b/>
          <w:color w:val="000000"/>
          <w:sz w:val="28"/>
          <w:szCs w:val="28"/>
        </w:rPr>
        <w:t xml:space="preserve">derations </w:t>
      </w:r>
    </w:p>
    <w:p w14:paraId="3B1C377E" w14:textId="7163E8F7" w:rsidR="007C1AAA" w:rsidRPr="00756DE7" w:rsidRDefault="007B6A03">
      <w:pPr>
        <w:pStyle w:val="ECLEDSBodyText"/>
        <w:ind w:left="360"/>
        <w:jc w:val="both"/>
        <w:rPr>
          <w:ins w:id="3697" w:author="Frances Pene" w:date="2020-10-30T09:59:00Z"/>
          <w:rFonts w:ascii="TimesNewRomanPSMT" w:hAnsi="TimesNewRomanPSMT"/>
          <w:color w:val="000000"/>
          <w:sz w:val="20"/>
          <w:rPrChange w:id="3698" w:author="Frances Pene" w:date="2020-10-30T10:32:00Z">
            <w:rPr>
              <w:ins w:id="3699" w:author="Frances Pene" w:date="2020-10-30T09:59:00Z"/>
            </w:rPr>
          </w:rPrChange>
        </w:rPr>
      </w:pPr>
      <w:r w:rsidRPr="007B6A03">
        <w:rPr>
          <w:rFonts w:ascii="TimesNewRomanPSMT" w:eastAsia="Times New Roman" w:hAnsi="TimesNewRomanPSMT"/>
          <w:color w:val="000000"/>
          <w:sz w:val="20"/>
        </w:rPr>
        <w:t>Tonga’s power system transformation provides a unique entry point for additional female participation in Tonga’s</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workforce</w:t>
      </w:r>
      <w:ins w:id="3700" w:author="Frances Pene" w:date="2020-10-30T10:41:00Z">
        <w:r w:rsidR="0045420F">
          <w:rPr>
            <w:rFonts w:ascii="TimesNewRomanPSMT" w:eastAsia="Times New Roman" w:hAnsi="TimesNewRomanPSMT"/>
            <w:color w:val="000000"/>
            <w:sz w:val="20"/>
          </w:rPr>
          <w:t>,</w:t>
        </w:r>
      </w:ins>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particularly in science, technology, engineering, and math (aka STEM) fields. This transformation</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could also reduce the cost of electricity for all Tongan households, which will be especially </w:t>
      </w:r>
      <w:del w:id="3701" w:author="Frances Pene" w:date="2020-10-30T10:41:00Z">
        <w:r w:rsidRPr="007B6A03" w:rsidDel="0045420F">
          <w:rPr>
            <w:rFonts w:ascii="TimesNewRomanPSMT" w:eastAsia="Times New Roman" w:hAnsi="TimesNewRomanPSMT"/>
            <w:color w:val="000000"/>
            <w:sz w:val="20"/>
          </w:rPr>
          <w:delText xml:space="preserve">impactful </w:delText>
        </w:r>
      </w:del>
      <w:ins w:id="3702" w:author="Frances Pene" w:date="2020-10-30T10:41:00Z">
        <w:r w:rsidR="0045420F">
          <w:rPr>
            <w:rFonts w:ascii="TimesNewRomanPSMT" w:eastAsia="Times New Roman" w:hAnsi="TimesNewRomanPSMT"/>
            <w:color w:val="000000"/>
            <w:sz w:val="20"/>
          </w:rPr>
          <w:t xml:space="preserve">useful </w:t>
        </w:r>
      </w:ins>
      <w:r w:rsidRPr="007B6A03">
        <w:rPr>
          <w:rFonts w:ascii="TimesNewRomanPSMT" w:eastAsia="Times New Roman" w:hAnsi="TimesNewRomanPSMT"/>
          <w:color w:val="000000"/>
          <w:sz w:val="20"/>
        </w:rPr>
        <w:t>for lower</w:t>
      </w:r>
      <w:ins w:id="3703" w:author="Frances Pene" w:date="2020-10-30T10:41:00Z">
        <w:r w:rsidR="0045420F">
          <w:rPr>
            <w:rFonts w:ascii="TimesNewRomanPSMT" w:eastAsia="Times New Roman" w:hAnsi="TimesNewRomanPSMT"/>
            <w:color w:val="000000"/>
            <w:sz w:val="20"/>
          </w:rPr>
          <w:t>-</w:t>
        </w:r>
      </w:ins>
      <w:del w:id="3704" w:author="Frances Pene" w:date="2020-10-30T10:41:00Z">
        <w:r w:rsidR="00842E77" w:rsidDel="0045420F">
          <w:rPr>
            <w:rFonts w:ascii="TimesNewRomanPSMT" w:eastAsia="Times New Roman" w:hAnsi="TimesNewRomanPSMT"/>
            <w:color w:val="000000"/>
            <w:sz w:val="20"/>
          </w:rPr>
          <w:delText xml:space="preserve"> </w:delText>
        </w:r>
      </w:del>
      <w:r w:rsidRPr="007B6A03">
        <w:rPr>
          <w:rFonts w:ascii="TimesNewRomanPSMT" w:eastAsia="Times New Roman" w:hAnsi="TimesNewRomanPSMT"/>
          <w:color w:val="000000"/>
          <w:sz w:val="20"/>
        </w:rPr>
        <w:t>income or single</w:t>
      </w:r>
      <w:ins w:id="3705" w:author="Frances Pene" w:date="2020-10-30T10:41:00Z">
        <w:r w:rsidR="0045420F">
          <w:rPr>
            <w:rFonts w:ascii="TimesNewRomanPSMT" w:eastAsia="Times New Roman" w:hAnsi="TimesNewRomanPSMT"/>
            <w:color w:val="000000"/>
            <w:sz w:val="20"/>
          </w:rPr>
          <w:t>-</w:t>
        </w:r>
      </w:ins>
      <w:del w:id="3706" w:author="Frances Pene" w:date="2020-10-30T10:41:00Z">
        <w:r w:rsidRPr="007B6A03" w:rsidDel="0045420F">
          <w:rPr>
            <w:rFonts w:ascii="TimesNewRomanPSMT" w:eastAsia="Times New Roman" w:hAnsi="TimesNewRomanPSMT"/>
            <w:color w:val="000000"/>
            <w:sz w:val="20"/>
          </w:rPr>
          <w:delText xml:space="preserve"> </w:delText>
        </w:r>
      </w:del>
      <w:r w:rsidRPr="007B6A03">
        <w:rPr>
          <w:rFonts w:ascii="TimesNewRomanPSMT" w:eastAsia="Times New Roman" w:hAnsi="TimesNewRomanPSMT"/>
          <w:color w:val="000000"/>
          <w:sz w:val="20"/>
        </w:rPr>
        <w:t>parent households with constrained budgets. Tonga, like much of the world, has a lower female</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than male workforce participation rate due to traditional role fulfillment of women as homemakers. In 2016, 26.8%</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of Tongan </w:t>
      </w:r>
      <w:del w:id="3707" w:author="Frances Pene" w:date="2020-10-30T10:42:00Z">
        <w:r w:rsidRPr="007B6A03" w:rsidDel="0045420F">
          <w:rPr>
            <w:rFonts w:ascii="TimesNewRomanPSMT" w:eastAsia="Times New Roman" w:hAnsi="TimesNewRomanPSMT"/>
            <w:color w:val="000000"/>
            <w:sz w:val="20"/>
          </w:rPr>
          <w:delText xml:space="preserve">females </w:delText>
        </w:r>
      </w:del>
      <w:ins w:id="3708" w:author="Frances Pene" w:date="2020-10-30T10:42:00Z">
        <w:r w:rsidR="0045420F">
          <w:rPr>
            <w:rFonts w:ascii="TimesNewRomanPSMT" w:eastAsia="Times New Roman" w:hAnsi="TimesNewRomanPSMT"/>
            <w:color w:val="000000"/>
            <w:sz w:val="20"/>
          </w:rPr>
          <w:t xml:space="preserve">women </w:t>
        </w:r>
      </w:ins>
      <w:r w:rsidRPr="007B6A03">
        <w:rPr>
          <w:rFonts w:ascii="TimesNewRomanPSMT" w:eastAsia="Times New Roman" w:hAnsi="TimesNewRomanPSMT"/>
          <w:color w:val="000000"/>
          <w:sz w:val="20"/>
        </w:rPr>
        <w:t xml:space="preserve">described themselves as unemployed </w:t>
      </w:r>
      <w:del w:id="3709" w:author="Frances Pene" w:date="2020-10-30T10:42:00Z">
        <w:r w:rsidRPr="007B6A03" w:rsidDel="0045420F">
          <w:rPr>
            <w:rFonts w:ascii="TimesNewRomanPSMT" w:eastAsia="Times New Roman" w:hAnsi="TimesNewRomanPSMT"/>
            <w:color w:val="000000"/>
            <w:sz w:val="20"/>
          </w:rPr>
          <w:delText xml:space="preserve">and </w:delText>
        </w:r>
      </w:del>
      <w:ins w:id="3710" w:author="Frances Pene" w:date="2020-10-30T10:42:00Z">
        <w:r w:rsidR="0045420F">
          <w:rPr>
            <w:rFonts w:ascii="TimesNewRomanPSMT" w:eastAsia="Times New Roman" w:hAnsi="TimesNewRomanPSMT"/>
            <w:color w:val="000000"/>
            <w:sz w:val="20"/>
          </w:rPr>
          <w:t xml:space="preserve">but </w:t>
        </w:r>
      </w:ins>
      <w:r w:rsidRPr="007B6A03">
        <w:rPr>
          <w:rFonts w:ascii="TimesNewRomanPSMT" w:eastAsia="Times New Roman" w:hAnsi="TimesNewRomanPSMT"/>
          <w:color w:val="000000"/>
          <w:sz w:val="20"/>
        </w:rPr>
        <w:t>willing to begin work (compared with 7.6% of</w:t>
      </w:r>
      <w:ins w:id="3711" w:author="Frances Pene" w:date="2020-10-30T10:42:00Z">
        <w:r w:rsidR="0045420F">
          <w:rPr>
            <w:rFonts w:ascii="TimesNewRomanPSMT" w:eastAsia="Times New Roman" w:hAnsi="TimesNewRomanPSMT"/>
            <w:color w:val="000000"/>
            <w:sz w:val="20"/>
          </w:rPr>
          <w:t xml:space="preserve"> </w:t>
        </w:r>
      </w:ins>
      <w:del w:id="3712" w:author="Frances Pene" w:date="2020-10-30T10:42:00Z">
        <w:r w:rsidRPr="007B6A03" w:rsidDel="0045420F">
          <w:rPr>
            <w:rFonts w:ascii="TimesNewRomanPSMT" w:eastAsia="Times New Roman" w:hAnsi="TimesNewRomanPSMT"/>
            <w:color w:val="000000"/>
            <w:sz w:val="20"/>
          </w:rPr>
          <w:delText xml:space="preserve"> males</w:delText>
        </w:r>
      </w:del>
      <w:ins w:id="3713" w:author="Frances Pene" w:date="2020-10-30T10:42:00Z">
        <w:r w:rsidR="0045420F">
          <w:rPr>
            <w:rFonts w:ascii="TimesNewRomanPSMT" w:eastAsia="Times New Roman" w:hAnsi="TimesNewRomanPSMT"/>
            <w:color w:val="000000"/>
            <w:sz w:val="20"/>
          </w:rPr>
          <w:t>men</w:t>
        </w:r>
      </w:ins>
      <w:r w:rsidRPr="007B6A03">
        <w:rPr>
          <w:rFonts w:ascii="TimesNewRomanPSMT" w:eastAsia="Times New Roman" w:hAnsi="TimesNewRomanPSMT"/>
          <w:color w:val="000000"/>
          <w:sz w:val="20"/>
        </w:rPr>
        <w:t>),</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but only 1.4% of </w:t>
      </w:r>
      <w:del w:id="3714" w:author="Frances Pene" w:date="2020-10-30T10:42:00Z">
        <w:r w:rsidRPr="007B6A03" w:rsidDel="0045420F">
          <w:rPr>
            <w:rFonts w:ascii="TimesNewRomanPSMT" w:eastAsia="Times New Roman" w:hAnsi="TimesNewRomanPSMT"/>
            <w:color w:val="000000"/>
            <w:sz w:val="20"/>
          </w:rPr>
          <w:delText xml:space="preserve">females </w:delText>
        </w:r>
      </w:del>
      <w:ins w:id="3715" w:author="Frances Pene" w:date="2020-10-30T10:42:00Z">
        <w:r w:rsidR="0045420F">
          <w:rPr>
            <w:rFonts w:ascii="TimesNewRomanPSMT" w:eastAsia="Times New Roman" w:hAnsi="TimesNewRomanPSMT"/>
            <w:color w:val="000000"/>
            <w:sz w:val="20"/>
          </w:rPr>
          <w:t xml:space="preserve">women </w:t>
        </w:r>
      </w:ins>
      <w:r w:rsidRPr="007B6A03">
        <w:rPr>
          <w:rFonts w:ascii="TimesNewRomanPSMT" w:eastAsia="Times New Roman" w:hAnsi="TimesNewRomanPSMT"/>
          <w:color w:val="000000"/>
          <w:sz w:val="20"/>
        </w:rPr>
        <w:t>are unemployed and actively seeking work (compared with 0.7% of</w:t>
      </w:r>
      <w:ins w:id="3716" w:author="Frances Pene" w:date="2020-10-30T10:43:00Z">
        <w:r w:rsidR="0045420F">
          <w:rPr>
            <w:rFonts w:ascii="TimesNewRomanPSMT" w:eastAsia="Times New Roman" w:hAnsi="TimesNewRomanPSMT"/>
            <w:color w:val="000000"/>
            <w:sz w:val="20"/>
          </w:rPr>
          <w:t xml:space="preserve"> </w:t>
        </w:r>
      </w:ins>
      <w:del w:id="3717" w:author="Frances Pene" w:date="2020-10-30T10:43:00Z">
        <w:r w:rsidRPr="007B6A03" w:rsidDel="0045420F">
          <w:rPr>
            <w:rFonts w:ascii="TimesNewRomanPSMT" w:eastAsia="Times New Roman" w:hAnsi="TimesNewRomanPSMT"/>
            <w:color w:val="000000"/>
            <w:sz w:val="20"/>
          </w:rPr>
          <w:delText xml:space="preserve"> males</w:delText>
        </w:r>
      </w:del>
      <w:ins w:id="3718" w:author="Frances Pene" w:date="2020-10-30T10:43:00Z">
        <w:r w:rsidR="0045420F">
          <w:rPr>
            <w:rFonts w:ascii="TimesNewRomanPSMT" w:eastAsia="Times New Roman" w:hAnsi="TimesNewRomanPSMT"/>
            <w:color w:val="000000"/>
            <w:sz w:val="20"/>
          </w:rPr>
          <w:t>men</w:t>
        </w:r>
      </w:ins>
      <w:r w:rsidRPr="007B6A03">
        <w:rPr>
          <w:rFonts w:ascii="TimesNewRomanPSMT" w:eastAsia="Times New Roman" w:hAnsi="TimesNewRomanPSMT"/>
          <w:color w:val="000000"/>
          <w:sz w:val="20"/>
        </w:rPr>
        <w:t>). This gap of</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Tongan women who are willing and available to begin work, but are not actively seeking </w:t>
      </w:r>
      <w:del w:id="3719" w:author="Frances Pene" w:date="2020-10-30T10:43:00Z">
        <w:r w:rsidRPr="007B6A03" w:rsidDel="0045420F">
          <w:rPr>
            <w:rFonts w:ascii="TimesNewRomanPSMT" w:eastAsia="Times New Roman" w:hAnsi="TimesNewRomanPSMT"/>
            <w:color w:val="000000"/>
            <w:sz w:val="20"/>
          </w:rPr>
          <w:delText xml:space="preserve">labor </w:delText>
        </w:r>
      </w:del>
      <w:ins w:id="3720" w:author="Frances Pene" w:date="2020-10-30T10:43:00Z">
        <w:r w:rsidR="0045420F">
          <w:rPr>
            <w:rFonts w:ascii="TimesNewRomanPSMT" w:eastAsia="Times New Roman" w:hAnsi="TimesNewRomanPSMT"/>
            <w:color w:val="000000"/>
            <w:sz w:val="20"/>
          </w:rPr>
          <w:t xml:space="preserve">work </w:t>
        </w:r>
      </w:ins>
      <w:r w:rsidRPr="007B6A03">
        <w:rPr>
          <w:rFonts w:ascii="TimesNewRomanPSMT" w:eastAsia="Times New Roman" w:hAnsi="TimesNewRomanPSMT"/>
          <w:color w:val="000000"/>
          <w:sz w:val="20"/>
        </w:rPr>
        <w:t>persists</w:t>
      </w:r>
      <w:ins w:id="3721" w:author="Frances Pene" w:date="2020-10-30T10:43:00Z">
        <w:r w:rsidR="0045420F">
          <w:rPr>
            <w:rFonts w:ascii="TimesNewRomanPSMT" w:eastAsia="Times New Roman" w:hAnsi="TimesNewRomanPSMT"/>
            <w:color w:val="000000"/>
            <w:sz w:val="20"/>
          </w:rPr>
          <w:t>,</w:t>
        </w:r>
      </w:ins>
      <w:r w:rsidRPr="007B6A03">
        <w:rPr>
          <w:rFonts w:ascii="TimesNewRomanPSMT" w:eastAsia="Times New Roman" w:hAnsi="TimesNewRomanPSMT"/>
          <w:color w:val="000000"/>
          <w:sz w:val="20"/>
        </w:rPr>
        <w:t xml:space="preserve"> despite the</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fact that Tongan women are more likely to hold tertiary education (11.8% vs 9.8% of</w:t>
      </w:r>
      <w:ins w:id="3722" w:author="Frances Pene" w:date="2020-10-30T10:43:00Z">
        <w:r w:rsidR="0045420F">
          <w:rPr>
            <w:rFonts w:ascii="TimesNewRomanPSMT" w:eastAsia="Times New Roman" w:hAnsi="TimesNewRomanPSMT"/>
            <w:color w:val="000000"/>
            <w:sz w:val="20"/>
          </w:rPr>
          <w:t xml:space="preserve"> </w:t>
        </w:r>
      </w:ins>
      <w:del w:id="3723" w:author="Frances Pene" w:date="2020-10-30T10:43:00Z">
        <w:r w:rsidRPr="007B6A03" w:rsidDel="0045420F">
          <w:rPr>
            <w:rFonts w:ascii="TimesNewRomanPSMT" w:eastAsia="Times New Roman" w:hAnsi="TimesNewRomanPSMT"/>
            <w:color w:val="000000"/>
            <w:sz w:val="20"/>
          </w:rPr>
          <w:delText xml:space="preserve"> males</w:delText>
        </w:r>
      </w:del>
      <w:ins w:id="3724" w:author="Frances Pene" w:date="2020-10-30T10:43:00Z">
        <w:r w:rsidR="0045420F">
          <w:rPr>
            <w:rFonts w:ascii="TimesNewRomanPSMT" w:eastAsia="Times New Roman" w:hAnsi="TimesNewRomanPSMT"/>
            <w:color w:val="000000"/>
            <w:sz w:val="20"/>
          </w:rPr>
          <w:t>men</w:t>
        </w:r>
      </w:ins>
      <w:r w:rsidRPr="007B6A03">
        <w:rPr>
          <w:rFonts w:ascii="TimesNewRomanPSMT" w:eastAsia="Times New Roman" w:hAnsi="TimesNewRomanPSMT"/>
          <w:color w:val="000000"/>
          <w:sz w:val="20"/>
        </w:rPr>
        <w:t>).</w:t>
      </w:r>
      <w:r w:rsidRPr="0045420F">
        <w:rPr>
          <w:rFonts w:ascii="TimesNewRomanPSMT" w:eastAsia="Times New Roman" w:hAnsi="TimesNewRomanPSMT"/>
          <w:color w:val="000000"/>
          <w:sz w:val="20"/>
          <w:vertAlign w:val="superscript"/>
          <w:rPrChange w:id="3725" w:author="Frances Pene" w:date="2020-10-30T10:43:00Z">
            <w:rPr>
              <w:rFonts w:ascii="TimesNewRomanPSMT" w:eastAsia="Times New Roman" w:hAnsi="TimesNewRomanPSMT"/>
              <w:color w:val="000000"/>
              <w:sz w:val="14"/>
              <w:szCs w:val="14"/>
            </w:rPr>
          </w:rPrChange>
        </w:rPr>
        <w:t>69</w:t>
      </w:r>
      <w:r w:rsidRPr="007B6A03">
        <w:rPr>
          <w:rFonts w:ascii="TimesNewRomanPSMT" w:eastAsia="Times New Roman" w:hAnsi="TimesNewRomanPSMT"/>
          <w:color w:val="000000"/>
          <w:sz w:val="14"/>
          <w:szCs w:val="14"/>
        </w:rPr>
        <w:t xml:space="preserve"> </w:t>
      </w:r>
      <w:r w:rsidRPr="007B6A03">
        <w:rPr>
          <w:rFonts w:ascii="TimesNewRomanPSMT" w:eastAsia="Times New Roman" w:hAnsi="TimesNewRomanPSMT"/>
          <w:color w:val="000000"/>
          <w:sz w:val="20"/>
        </w:rPr>
        <w:t>It is likely that a</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number of educated women choose to work in the traditional role of housemaker</w:t>
      </w:r>
      <w:ins w:id="3726" w:author="Frances Pene" w:date="2020-10-30T10:44:00Z">
        <w:r w:rsidR="0045420F">
          <w:rPr>
            <w:rFonts w:ascii="TimesNewRomanPSMT" w:eastAsia="Times New Roman" w:hAnsi="TimesNewRomanPSMT"/>
            <w:color w:val="000000"/>
            <w:sz w:val="20"/>
          </w:rPr>
          <w:t>,</w:t>
        </w:r>
      </w:ins>
      <w:r w:rsidRPr="007B6A03">
        <w:rPr>
          <w:rFonts w:ascii="TimesNewRomanPSMT" w:eastAsia="Times New Roman" w:hAnsi="TimesNewRomanPSMT"/>
          <w:color w:val="000000"/>
          <w:sz w:val="20"/>
        </w:rPr>
        <w:t xml:space="preserve"> despite a desire and ability to work</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outside the home. Creating domestic energy jobs opens the door for these women to persue a career, and could</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benefit Tonga’s overall economy by improving labo</w:t>
      </w:r>
      <w:ins w:id="3727" w:author="Frances Pene" w:date="2020-10-30T10:44:00Z">
        <w:r w:rsidR="003E0C53">
          <w:rPr>
            <w:rFonts w:ascii="TimesNewRomanPSMT" w:eastAsia="Times New Roman" w:hAnsi="TimesNewRomanPSMT"/>
            <w:color w:val="000000"/>
            <w:sz w:val="20"/>
          </w:rPr>
          <w:t>u</w:t>
        </w:r>
      </w:ins>
      <w:r w:rsidRPr="007B6A03">
        <w:rPr>
          <w:rFonts w:ascii="TimesNewRomanPSMT" w:eastAsia="Times New Roman" w:hAnsi="TimesNewRomanPSMT"/>
          <w:color w:val="000000"/>
          <w:sz w:val="20"/>
        </w:rPr>
        <w:t>r force participation rates. The suite of policy proposals in the</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TEEMP provide</w:t>
      </w:r>
      <w:ins w:id="3728" w:author="Frances Pene" w:date="2020-10-30T10:44:00Z">
        <w:r w:rsidR="003E0C53">
          <w:rPr>
            <w:rFonts w:ascii="TimesNewRomanPSMT" w:eastAsia="Times New Roman" w:hAnsi="TimesNewRomanPSMT"/>
            <w:color w:val="000000"/>
            <w:sz w:val="20"/>
          </w:rPr>
          <w:t>s</w:t>
        </w:r>
      </w:ins>
      <w:r w:rsidRPr="007B6A03">
        <w:rPr>
          <w:rFonts w:ascii="TimesNewRomanPSMT" w:eastAsia="Times New Roman" w:hAnsi="TimesNewRomanPSMT"/>
          <w:color w:val="000000"/>
          <w:sz w:val="20"/>
        </w:rPr>
        <w:t xml:space="preserve"> opportunit</w:t>
      </w:r>
      <w:del w:id="3729" w:author="Frances Pene" w:date="2020-10-30T10:44:00Z">
        <w:r w:rsidRPr="007B6A03" w:rsidDel="003E0C53">
          <w:rPr>
            <w:rFonts w:ascii="TimesNewRomanPSMT" w:eastAsia="Times New Roman" w:hAnsi="TimesNewRomanPSMT"/>
            <w:color w:val="000000"/>
            <w:sz w:val="20"/>
          </w:rPr>
          <w:delText>y</w:delText>
        </w:r>
      </w:del>
      <w:ins w:id="3730" w:author="Frances Pene" w:date="2020-10-30T10:44:00Z">
        <w:r w:rsidR="003E0C53">
          <w:rPr>
            <w:rFonts w:ascii="TimesNewRomanPSMT" w:eastAsia="Times New Roman" w:hAnsi="TimesNewRomanPSMT"/>
            <w:color w:val="000000"/>
            <w:sz w:val="20"/>
          </w:rPr>
          <w:t>ies</w:t>
        </w:r>
      </w:ins>
      <w:r w:rsidRPr="007B6A03">
        <w:rPr>
          <w:rFonts w:ascii="TimesNewRomanPSMT" w:eastAsia="Times New Roman" w:hAnsi="TimesNewRomanPSMT"/>
          <w:color w:val="000000"/>
          <w:sz w:val="20"/>
        </w:rPr>
        <w:t xml:space="preserve"> for Tonga to provide domestic investment in RE, transportation sector transformation,</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and EE. Tecnicians, installers, auditors</w:t>
      </w:r>
      <w:del w:id="3731" w:author="Frances Pene" w:date="2020-10-30T10:44:00Z">
        <w:r w:rsidRPr="007B6A03" w:rsidDel="003E0C53">
          <w:rPr>
            <w:rFonts w:ascii="TimesNewRomanPSMT" w:eastAsia="Times New Roman" w:hAnsi="TimesNewRomanPSMT"/>
            <w:color w:val="000000"/>
            <w:sz w:val="20"/>
          </w:rPr>
          <w:delText>,</w:delText>
        </w:r>
      </w:del>
      <w:r w:rsidRPr="007B6A03">
        <w:rPr>
          <w:rFonts w:ascii="TimesNewRomanPSMT" w:eastAsia="Times New Roman" w:hAnsi="TimesNewRomanPSMT"/>
          <w:color w:val="000000"/>
          <w:sz w:val="20"/>
        </w:rPr>
        <w:t xml:space="preserve"> and analysts are all new positions that will be created and could be fulfilled</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by Tongans of</w:t>
      </w:r>
      <w:ins w:id="3732" w:author="Frances Pene" w:date="2020-10-30T10:45:00Z">
        <w:r w:rsidR="003E0C53">
          <w:rPr>
            <w:rFonts w:ascii="TimesNewRomanPSMT" w:eastAsia="Times New Roman" w:hAnsi="TimesNewRomanPSMT"/>
            <w:color w:val="000000"/>
            <w:sz w:val="20"/>
          </w:rPr>
          <w:t xml:space="preserve"> </w:t>
        </w:r>
      </w:ins>
      <w:del w:id="3733" w:author="Frances Pene" w:date="2020-10-30T10:45:00Z">
        <w:r w:rsidRPr="007B6A03" w:rsidDel="003E0C53">
          <w:rPr>
            <w:rFonts w:ascii="TimesNewRomanPSMT" w:eastAsia="Times New Roman" w:hAnsi="TimesNewRomanPSMT"/>
            <w:color w:val="000000"/>
            <w:sz w:val="20"/>
          </w:rPr>
          <w:delText xml:space="preserve"> all genders</w:delText>
        </w:r>
      </w:del>
      <w:ins w:id="3734" w:author="Frances Pene" w:date="2020-10-30T10:45:00Z">
        <w:r w:rsidR="003E0C53">
          <w:rPr>
            <w:rFonts w:ascii="TimesNewRomanPSMT" w:eastAsia="Times New Roman" w:hAnsi="TimesNewRomanPSMT"/>
            <w:color w:val="000000"/>
            <w:sz w:val="20"/>
          </w:rPr>
          <w:t>both sexes</w:t>
        </w:r>
      </w:ins>
      <w:r w:rsidRPr="007B6A03">
        <w:rPr>
          <w:rFonts w:ascii="TimesNewRomanPSMT" w:eastAsia="Times New Roman" w:hAnsi="TimesNewRomanPSMT"/>
          <w:color w:val="000000"/>
          <w:sz w:val="20"/>
        </w:rPr>
        <w:t>. The TEEMP needs to be implemented with these statistics in mind</w:t>
      </w:r>
      <w:ins w:id="3735" w:author="Frances Pene" w:date="2020-10-30T10:45:00Z">
        <w:r w:rsidR="003E0C53">
          <w:rPr>
            <w:rFonts w:ascii="TimesNewRomanPSMT" w:eastAsia="Times New Roman" w:hAnsi="TimesNewRomanPSMT"/>
            <w:color w:val="000000"/>
            <w:sz w:val="20"/>
          </w:rPr>
          <w:t xml:space="preserve"> – </w:t>
        </w:r>
      </w:ins>
      <w:del w:id="3736" w:author="Frances Pene" w:date="2020-10-30T10:45:00Z">
        <w:r w:rsidRPr="007B6A03" w:rsidDel="003E0C53">
          <w:rPr>
            <w:rFonts w:ascii="TimesNewRomanPSMT" w:eastAsia="Times New Roman" w:hAnsi="TimesNewRomanPSMT"/>
            <w:color w:val="000000"/>
            <w:sz w:val="20"/>
          </w:rPr>
          <w:delText>—</w:delText>
        </w:r>
      </w:del>
      <w:r w:rsidRPr="007B6A03">
        <w:rPr>
          <w:rFonts w:ascii="TimesNewRomanPSMT" w:eastAsia="Times New Roman" w:hAnsi="TimesNewRomanPSMT"/>
          <w:color w:val="000000"/>
          <w:sz w:val="20"/>
        </w:rPr>
        <w:t>efforts should be</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made to encourage gender parity in hiring for these new positions.</w:t>
      </w:r>
      <w:ins w:id="3737" w:author="Frances Pene" w:date="2020-10-30T10:32:00Z">
        <w:r w:rsidR="00756DE7">
          <w:rPr>
            <w:rFonts w:ascii="TimesNewRomanPSMT" w:eastAsia="Times New Roman" w:hAnsi="TimesNewRomanPSMT"/>
            <w:color w:val="000000"/>
            <w:sz w:val="20"/>
          </w:rPr>
          <w:t xml:space="preserve"> </w:t>
        </w:r>
      </w:ins>
      <w:del w:id="3738" w:author="Frances Pene" w:date="2020-10-30T10:32:00Z">
        <w:r w:rsidRPr="007B6A03" w:rsidDel="00756DE7">
          <w:rPr>
            <w:rFonts w:ascii="TimesNewRomanPSMT" w:eastAsia="Times New Roman" w:hAnsi="TimesNewRomanPSMT"/>
            <w:color w:val="000000"/>
            <w:sz w:val="20"/>
          </w:rPr>
          <w:delText xml:space="preserve"> </w:delText>
        </w:r>
      </w:del>
      <w:r w:rsidRPr="00756DE7">
        <w:rPr>
          <w:rFonts w:ascii="TimesNewRomanPSMT" w:hAnsi="TimesNewRomanPSMT"/>
          <w:color w:val="000000"/>
          <w:sz w:val="20"/>
          <w:rPrChange w:id="3739" w:author="Frances Pene" w:date="2020-10-30T10:32:00Z">
            <w:rPr/>
          </w:rPrChange>
        </w:rPr>
        <w:t>Additionally,</w:t>
      </w:r>
      <w:del w:id="3740" w:author="Frances Pene" w:date="2020-10-30T09:59:00Z">
        <w:r w:rsidRPr="00756DE7" w:rsidDel="007C1AAA">
          <w:rPr>
            <w:rFonts w:ascii="TimesNewRomanPSMT" w:hAnsi="TimesNewRomanPSMT"/>
            <w:color w:val="000000"/>
            <w:sz w:val="20"/>
            <w:rPrChange w:id="3741" w:author="Frances Pene" w:date="2020-10-30T10:32:00Z">
              <w:rPr/>
            </w:rPrChange>
          </w:rPr>
          <w:delText xml:space="preserve"> </w:delText>
        </w:r>
      </w:del>
      <w:ins w:id="3742" w:author="Frances Pene" w:date="2020-10-30T09:59:00Z">
        <w:r w:rsidR="007C1AAA" w:rsidRPr="00756DE7">
          <w:rPr>
            <w:rFonts w:ascii="TimesNewRomanPSMT" w:hAnsi="TimesNewRomanPSMT"/>
            <w:color w:val="000000"/>
            <w:sz w:val="20"/>
            <w:rPrChange w:id="3743" w:author="Frances Pene" w:date="2020-10-30T10:32:00Z">
              <w:rPr/>
            </w:rPrChange>
          </w:rPr>
          <w:t xml:space="preserve"> </w:t>
        </w:r>
      </w:ins>
      <w:r w:rsidRPr="00756DE7">
        <w:rPr>
          <w:rFonts w:ascii="TimesNewRomanPSMT" w:hAnsi="TimesNewRomanPSMT"/>
          <w:color w:val="000000"/>
          <w:sz w:val="20"/>
          <w:rPrChange w:id="3744" w:author="Frances Pene" w:date="2020-10-30T10:32:00Z">
            <w:rPr/>
          </w:rPrChange>
        </w:rPr>
        <w:t>reducing local pollution created by</w:t>
      </w:r>
      <w:ins w:id="3745" w:author="Frances Pene" w:date="2020-10-30T10:31:00Z">
        <w:r w:rsidR="00756DE7" w:rsidRPr="00756DE7">
          <w:rPr>
            <w:rFonts w:ascii="TimesNewRomanPSMT" w:hAnsi="TimesNewRomanPSMT"/>
            <w:color w:val="000000"/>
            <w:sz w:val="20"/>
            <w:rPrChange w:id="3746" w:author="Frances Pene" w:date="2020-10-30T10:32:00Z">
              <w:rPr/>
            </w:rPrChange>
          </w:rPr>
          <w:t xml:space="preserve"> </w:t>
        </w:r>
      </w:ins>
      <w:del w:id="3747" w:author="Frances Pene" w:date="2020-10-30T10:31:00Z">
        <w:r w:rsidRPr="00756DE7" w:rsidDel="00756DE7">
          <w:rPr>
            <w:rFonts w:ascii="TimesNewRomanPSMT" w:hAnsi="TimesNewRomanPSMT"/>
            <w:color w:val="000000"/>
            <w:sz w:val="20"/>
            <w:rPrChange w:id="3748" w:author="Frances Pene" w:date="2020-10-30T10:32:00Z">
              <w:rPr/>
            </w:rPrChange>
          </w:rPr>
          <w:br/>
          <w:delText>d</w:delText>
        </w:r>
      </w:del>
      <w:ins w:id="3749" w:author="Frances Pene" w:date="2020-10-30T10:31:00Z">
        <w:r w:rsidR="00756DE7" w:rsidRPr="00756DE7">
          <w:rPr>
            <w:rFonts w:ascii="TimesNewRomanPSMT" w:hAnsi="TimesNewRomanPSMT"/>
            <w:color w:val="000000"/>
            <w:sz w:val="20"/>
            <w:rPrChange w:id="3750" w:author="Frances Pene" w:date="2020-10-30T10:32:00Z">
              <w:rPr/>
            </w:rPrChange>
          </w:rPr>
          <w:t>d</w:t>
        </w:r>
      </w:ins>
      <w:r w:rsidRPr="00756DE7">
        <w:rPr>
          <w:rFonts w:ascii="TimesNewRomanPSMT" w:hAnsi="TimesNewRomanPSMT"/>
          <w:color w:val="000000"/>
          <w:sz w:val="20"/>
          <w:rPrChange w:id="3751" w:author="Frances Pene" w:date="2020-10-30T10:32:00Z">
            <w:rPr/>
          </w:rPrChange>
        </w:rPr>
        <w:t>iesel generators and vehicles creates better</w:t>
      </w:r>
      <w:ins w:id="3752" w:author="Frances Pene" w:date="2020-10-30T10:32:00Z">
        <w:r w:rsidR="00756DE7" w:rsidRPr="00756DE7">
          <w:rPr>
            <w:rFonts w:ascii="TimesNewRomanPSMT" w:hAnsi="TimesNewRomanPSMT"/>
            <w:color w:val="000000"/>
            <w:sz w:val="20"/>
            <w:rPrChange w:id="3753" w:author="Frances Pene" w:date="2020-10-30T10:32:00Z">
              <w:rPr/>
            </w:rPrChange>
          </w:rPr>
          <w:t xml:space="preserve"> </w:t>
        </w:r>
      </w:ins>
      <w:del w:id="3754" w:author="Frances Pene" w:date="2020-10-30T10:32:00Z">
        <w:r w:rsidRPr="00756DE7" w:rsidDel="00756DE7">
          <w:rPr>
            <w:rFonts w:ascii="TimesNewRomanPSMT" w:hAnsi="TimesNewRomanPSMT"/>
            <w:color w:val="000000"/>
            <w:sz w:val="20"/>
            <w:rPrChange w:id="3755" w:author="Frances Pene" w:date="2020-10-30T10:32:00Z">
              <w:rPr/>
            </w:rPrChange>
          </w:rPr>
          <w:delText xml:space="preserve"> he</w:delText>
        </w:r>
      </w:del>
      <w:ins w:id="3756" w:author="Frances Pene" w:date="2020-10-30T10:32:00Z">
        <w:r w:rsidR="00756DE7" w:rsidRPr="00756DE7">
          <w:rPr>
            <w:rFonts w:ascii="TimesNewRomanPSMT" w:hAnsi="TimesNewRomanPSMT"/>
            <w:color w:val="000000"/>
            <w:sz w:val="20"/>
            <w:rPrChange w:id="3757" w:author="Frances Pene" w:date="2020-10-30T10:32:00Z">
              <w:rPr/>
            </w:rPrChange>
          </w:rPr>
          <w:t>he</w:t>
        </w:r>
      </w:ins>
      <w:r w:rsidRPr="00756DE7">
        <w:rPr>
          <w:rFonts w:ascii="TimesNewRomanPSMT" w:hAnsi="TimesNewRomanPSMT"/>
          <w:color w:val="000000"/>
          <w:sz w:val="20"/>
          <w:rPrChange w:id="3758" w:author="Frances Pene" w:date="2020-10-30T10:32:00Z">
            <w:rPr/>
          </w:rPrChange>
        </w:rPr>
        <w:t>alth outcomes, particularly for vulnerable populations such as the</w:t>
      </w:r>
      <w:ins w:id="3759" w:author="Frances Pene" w:date="2020-10-30T10:32:00Z">
        <w:r w:rsidR="00756DE7" w:rsidRPr="00756DE7">
          <w:rPr>
            <w:rFonts w:ascii="TimesNewRomanPSMT" w:hAnsi="TimesNewRomanPSMT"/>
            <w:color w:val="000000"/>
            <w:sz w:val="20"/>
            <w:rPrChange w:id="3760" w:author="Frances Pene" w:date="2020-10-30T10:32:00Z">
              <w:rPr/>
            </w:rPrChange>
          </w:rPr>
          <w:t xml:space="preserve"> </w:t>
        </w:r>
      </w:ins>
      <w:del w:id="3761" w:author="Frances Pene" w:date="2020-10-30T10:32:00Z">
        <w:r w:rsidRPr="00756DE7" w:rsidDel="00756DE7">
          <w:rPr>
            <w:rFonts w:ascii="TimesNewRomanPSMT" w:hAnsi="TimesNewRomanPSMT"/>
            <w:color w:val="000000"/>
            <w:sz w:val="20"/>
            <w:rPrChange w:id="3762" w:author="Frances Pene" w:date="2020-10-30T10:32:00Z">
              <w:rPr/>
            </w:rPrChange>
          </w:rPr>
          <w:br/>
        </w:r>
      </w:del>
      <w:r w:rsidRPr="00756DE7">
        <w:rPr>
          <w:rFonts w:ascii="TimesNewRomanPSMT" w:hAnsi="TimesNewRomanPSMT"/>
          <w:color w:val="000000"/>
          <w:sz w:val="20"/>
          <w:rPrChange w:id="3763" w:author="Frances Pene" w:date="2020-10-30T10:32:00Z">
            <w:rPr/>
          </w:rPrChange>
        </w:rPr>
        <w:t>elderly, pregnant women, and children.</w:t>
      </w:r>
    </w:p>
    <w:p w14:paraId="632611D1" w14:textId="1762AD9C" w:rsidR="007B6A03" w:rsidDel="00756DE7" w:rsidRDefault="007B6A03" w:rsidP="0050188B">
      <w:pPr>
        <w:pStyle w:val="ECLEDSBodyText"/>
        <w:ind w:left="360"/>
        <w:jc w:val="both"/>
        <w:rPr>
          <w:del w:id="3764" w:author="Frances Pene" w:date="2020-10-30T10:30:00Z"/>
          <w:rFonts w:ascii="TimesNewRomanPSMT" w:eastAsia="Times New Roman" w:hAnsi="TimesNewRomanPSMT"/>
          <w:color w:val="000000"/>
          <w:sz w:val="20"/>
        </w:rPr>
      </w:pPr>
      <w:del w:id="3765" w:author="Frances Pene" w:date="2020-10-30T10:30:00Z">
        <w:r w:rsidRPr="007B6A03" w:rsidDel="00756DE7">
          <w:rPr>
            <w:rFonts w:ascii="TimesNewRomanPSMT" w:eastAsia="Times New Roman" w:hAnsi="TimesNewRomanPSMT"/>
            <w:color w:val="000000"/>
            <w:sz w:val="20"/>
          </w:rPr>
          <w:br/>
        </w:r>
      </w:del>
    </w:p>
    <w:p w14:paraId="46867730" w14:textId="636B765F" w:rsidR="007B6A03" w:rsidRDefault="007B6A03" w:rsidP="0050188B">
      <w:pPr>
        <w:pStyle w:val="ECLEDSBodyText"/>
        <w:ind w:left="360"/>
        <w:jc w:val="both"/>
        <w:rPr>
          <w:rFonts w:ascii="Times New Roman" w:hAnsi="Times New Roman"/>
          <w:b/>
          <w:sz w:val="36"/>
          <w:szCs w:val="36"/>
        </w:rPr>
      </w:pPr>
      <w:r w:rsidRPr="007B6A03">
        <w:rPr>
          <w:rFonts w:ascii="TimesNewRomanPSMT" w:eastAsia="Times New Roman" w:hAnsi="TimesNewRomanPSMT"/>
          <w:color w:val="000000"/>
          <w:sz w:val="20"/>
        </w:rPr>
        <w:t>At the consumer level, spending on fuel accounts for 6% of Tongan household expenditure</w:t>
      </w:r>
      <w:del w:id="3766" w:author="Frances Pene" w:date="2020-10-30T14:20:00Z">
        <w:r w:rsidRPr="007B6A03" w:rsidDel="001D10EA">
          <w:rPr>
            <w:rFonts w:ascii="TimesNewRomanPSMT" w:eastAsia="Times New Roman" w:hAnsi="TimesNewRomanPSMT"/>
            <w:color w:val="000000"/>
            <w:sz w:val="20"/>
          </w:rPr>
          <w:delText>s</w:delText>
        </w:r>
      </w:del>
      <w:r w:rsidRPr="007B6A03">
        <w:rPr>
          <w:rFonts w:ascii="TimesNewRomanPSMT" w:eastAsia="Times New Roman" w:hAnsi="TimesNewRomanPSMT"/>
          <w:color w:val="000000"/>
          <w:sz w:val="20"/>
        </w:rPr>
        <w:t>, and spending on</w:t>
      </w:r>
      <w:r w:rsidRPr="007B6A03">
        <w:rPr>
          <w:rFonts w:ascii="TimesNewRomanPSMT" w:eastAsia="Times New Roman" w:hAnsi="TimesNewRomanPSMT"/>
          <w:color w:val="000000"/>
          <w:sz w:val="20"/>
        </w:rPr>
        <w:br/>
        <w:t>electricity accounts for 3%.</w:t>
      </w:r>
      <w:r w:rsidRPr="001D10EA">
        <w:rPr>
          <w:rFonts w:ascii="TimesNewRomanPSMT" w:eastAsia="Times New Roman" w:hAnsi="TimesNewRomanPSMT"/>
          <w:color w:val="000000"/>
          <w:sz w:val="20"/>
          <w:vertAlign w:val="superscript"/>
          <w:rPrChange w:id="3767" w:author="Frances Pene" w:date="2020-10-30T14:20:00Z">
            <w:rPr>
              <w:rFonts w:ascii="TimesNewRomanPSMT" w:eastAsia="Times New Roman" w:hAnsi="TimesNewRomanPSMT"/>
              <w:color w:val="000000"/>
              <w:sz w:val="14"/>
              <w:szCs w:val="14"/>
            </w:rPr>
          </w:rPrChange>
        </w:rPr>
        <w:t>70</w:t>
      </w:r>
      <w:r w:rsidRPr="007B6A03">
        <w:rPr>
          <w:rFonts w:ascii="TimesNewRomanPSMT" w:eastAsia="Times New Roman" w:hAnsi="TimesNewRomanPSMT"/>
          <w:color w:val="000000"/>
          <w:sz w:val="14"/>
          <w:szCs w:val="14"/>
        </w:rPr>
        <w:t xml:space="preserve"> </w:t>
      </w:r>
      <w:r w:rsidRPr="007B6A03">
        <w:rPr>
          <w:rFonts w:ascii="TimesNewRomanPSMT" w:eastAsia="Times New Roman" w:hAnsi="TimesNewRomanPSMT"/>
          <w:color w:val="000000"/>
          <w:sz w:val="20"/>
        </w:rPr>
        <w:t>For rural households, households with a high number of occupants, or households with</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limited income (or only a single provider of income), the cost of energy likely makes up a significantly higher</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proportion of household expendenture. The Gini coefficient is a good measurement of economic inequality within a</w:t>
      </w:r>
      <w:r>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country’s economy. Tonga has a moderate Gini coefficient of 0.417 nationally (measured as a decimal value</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between 0 and 1), but it is more pronounced in urban areas of Tongatapu (0.444).</w:t>
      </w:r>
      <w:r w:rsidRPr="001D10EA">
        <w:rPr>
          <w:rFonts w:ascii="TimesNewRomanPSMT" w:eastAsia="Times New Roman" w:hAnsi="TimesNewRomanPSMT"/>
          <w:color w:val="000000"/>
          <w:sz w:val="22"/>
          <w:szCs w:val="22"/>
          <w:vertAlign w:val="superscript"/>
          <w:rPrChange w:id="3768" w:author="Frances Pene" w:date="2020-10-30T14:21:00Z">
            <w:rPr>
              <w:rFonts w:ascii="TimesNewRomanPSMT" w:eastAsia="Times New Roman" w:hAnsi="TimesNewRomanPSMT"/>
              <w:color w:val="000000"/>
              <w:sz w:val="14"/>
              <w:szCs w:val="14"/>
            </w:rPr>
          </w:rPrChange>
        </w:rPr>
        <w:t>71</w:t>
      </w:r>
      <w:r w:rsidRPr="007B6A03">
        <w:rPr>
          <w:rFonts w:ascii="TimesNewRomanPSMT" w:eastAsia="Times New Roman" w:hAnsi="TimesNewRomanPSMT"/>
          <w:color w:val="000000"/>
          <w:sz w:val="14"/>
          <w:szCs w:val="14"/>
        </w:rPr>
        <w:t xml:space="preserve"> </w:t>
      </w:r>
      <w:r w:rsidRPr="007B6A03">
        <w:rPr>
          <w:rFonts w:ascii="TimesNewRomanPSMT" w:eastAsia="Times New Roman" w:hAnsi="TimesNewRomanPSMT"/>
          <w:color w:val="000000"/>
          <w:sz w:val="20"/>
        </w:rPr>
        <w:t>Access to clean and resilient</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energy sources</w:t>
      </w:r>
      <w:ins w:id="3769" w:author="Frances Pene" w:date="2020-10-30T14:21:00Z">
        <w:r w:rsidR="001D10EA">
          <w:rPr>
            <w:rFonts w:ascii="TimesNewRomanPSMT" w:eastAsia="Times New Roman" w:hAnsi="TimesNewRomanPSMT"/>
            <w:color w:val="000000"/>
            <w:sz w:val="20"/>
          </w:rPr>
          <w:t>,</w:t>
        </w:r>
      </w:ins>
      <w:r w:rsidRPr="007B6A03">
        <w:rPr>
          <w:rFonts w:ascii="TimesNewRomanPSMT" w:eastAsia="Times New Roman" w:hAnsi="TimesNewRomanPSMT"/>
          <w:color w:val="000000"/>
          <w:sz w:val="20"/>
        </w:rPr>
        <w:t xml:space="preserve"> such as those provided by solar or wind resources</w:t>
      </w:r>
      <w:ins w:id="3770" w:author="Frances Pene" w:date="2020-10-30T14:21:00Z">
        <w:r w:rsidR="001D10EA">
          <w:rPr>
            <w:rFonts w:ascii="TimesNewRomanPSMT" w:eastAsia="Times New Roman" w:hAnsi="TimesNewRomanPSMT"/>
            <w:color w:val="000000"/>
            <w:sz w:val="20"/>
          </w:rPr>
          <w:t>,</w:t>
        </w:r>
      </w:ins>
      <w:r w:rsidRPr="007B6A03">
        <w:rPr>
          <w:rFonts w:ascii="TimesNewRomanPSMT" w:eastAsia="Times New Roman" w:hAnsi="TimesNewRomanPSMT"/>
          <w:color w:val="000000"/>
          <w:sz w:val="20"/>
        </w:rPr>
        <w:t xml:space="preserve"> is increasingly seen as a guaranteed human right</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by international organi</w:t>
      </w:r>
      <w:ins w:id="3771" w:author="Frances Pene" w:date="2020-10-30T14:22:00Z">
        <w:r w:rsidR="001D10EA">
          <w:rPr>
            <w:rFonts w:ascii="TimesNewRomanPSMT" w:eastAsia="Times New Roman" w:hAnsi="TimesNewRomanPSMT"/>
            <w:color w:val="000000"/>
            <w:sz w:val="20"/>
          </w:rPr>
          <w:t>s</w:t>
        </w:r>
      </w:ins>
      <w:del w:id="3772" w:author="Frances Pene" w:date="2020-10-30T14:22:00Z">
        <w:r w:rsidRPr="007B6A03" w:rsidDel="001D10EA">
          <w:rPr>
            <w:rFonts w:ascii="TimesNewRomanPSMT" w:eastAsia="Times New Roman" w:hAnsi="TimesNewRomanPSMT"/>
            <w:color w:val="000000"/>
            <w:sz w:val="20"/>
          </w:rPr>
          <w:delText>z</w:delText>
        </w:r>
      </w:del>
      <w:r w:rsidRPr="007B6A03">
        <w:rPr>
          <w:rFonts w:ascii="TimesNewRomanPSMT" w:eastAsia="Times New Roman" w:hAnsi="TimesNewRomanPSMT"/>
          <w:color w:val="000000"/>
          <w:sz w:val="20"/>
        </w:rPr>
        <w:t>ations, and Tonga has reaffirmed its commitment to this tenet through its ardent participation</w:t>
      </w:r>
      <w:r w:rsidR="00842E77">
        <w:rPr>
          <w:rFonts w:ascii="TimesNewRomanPSMT" w:eastAsia="Times New Roman" w:hAnsi="TimesNewRomanPSMT"/>
          <w:color w:val="000000"/>
          <w:sz w:val="20"/>
        </w:rPr>
        <w:t xml:space="preserve"> </w:t>
      </w:r>
      <w:del w:id="3773" w:author="Frances Pene" w:date="2020-10-30T14:22:00Z">
        <w:r w:rsidR="00842E77" w:rsidDel="001D10EA">
          <w:rPr>
            <w:rFonts w:ascii="TimesNewRomanPSMT" w:eastAsia="Times New Roman" w:hAnsi="TimesNewRomanPSMT"/>
            <w:color w:val="000000"/>
            <w:sz w:val="20"/>
          </w:rPr>
          <w:delText xml:space="preserve"> </w:delText>
        </w:r>
      </w:del>
      <w:r w:rsidRPr="007B6A03">
        <w:rPr>
          <w:rFonts w:ascii="TimesNewRomanPSMT" w:eastAsia="Times New Roman" w:hAnsi="TimesNewRomanPSMT"/>
          <w:color w:val="000000"/>
          <w:sz w:val="20"/>
        </w:rPr>
        <w:t xml:space="preserve">in the </w:t>
      </w:r>
      <w:commentRangeStart w:id="3774"/>
      <w:r w:rsidRPr="007B6A03">
        <w:rPr>
          <w:rFonts w:ascii="TimesNewRomanPSMT" w:eastAsia="Times New Roman" w:hAnsi="TimesNewRomanPSMT"/>
          <w:color w:val="000000"/>
          <w:sz w:val="20"/>
        </w:rPr>
        <w:t xml:space="preserve">UN’s </w:t>
      </w:r>
      <w:ins w:id="3775" w:author="Solomone Fifita" w:date="2020-11-03T13:36:00Z">
        <w:r w:rsidR="00E24310">
          <w:rPr>
            <w:rFonts w:ascii="TimesNewRomanPSMT" w:eastAsia="Times New Roman" w:hAnsi="TimesNewRomanPSMT"/>
            <w:color w:val="000000"/>
            <w:sz w:val="20"/>
          </w:rPr>
          <w:t>Sustaina</w:t>
        </w:r>
      </w:ins>
      <w:ins w:id="3776" w:author="Solomone Fifita" w:date="2020-11-03T13:37:00Z">
        <w:r w:rsidR="00E24310">
          <w:rPr>
            <w:rFonts w:ascii="TimesNewRomanPSMT" w:eastAsia="Times New Roman" w:hAnsi="TimesNewRomanPSMT"/>
            <w:color w:val="000000"/>
            <w:sz w:val="20"/>
          </w:rPr>
          <w:t xml:space="preserve">ble </w:t>
        </w:r>
      </w:ins>
      <w:del w:id="3777" w:author="Solomone Fifita" w:date="2020-11-03T13:37:00Z">
        <w:r w:rsidRPr="007B6A03" w:rsidDel="00E24310">
          <w:rPr>
            <w:rFonts w:ascii="TimesNewRomanPSMT" w:eastAsia="Times New Roman" w:hAnsi="TimesNewRomanPSMT"/>
            <w:color w:val="000000"/>
            <w:sz w:val="20"/>
          </w:rPr>
          <w:delText xml:space="preserve">Millenium </w:delText>
        </w:r>
      </w:del>
      <w:r w:rsidRPr="007B6A03">
        <w:rPr>
          <w:rFonts w:ascii="TimesNewRomanPSMT" w:eastAsia="Times New Roman" w:hAnsi="TimesNewRomanPSMT"/>
          <w:color w:val="000000"/>
          <w:sz w:val="20"/>
        </w:rPr>
        <w:t>Development Goals</w:t>
      </w:r>
      <w:commentRangeEnd w:id="3774"/>
      <w:r w:rsidR="001D10EA">
        <w:rPr>
          <w:rStyle w:val="CommentReference"/>
          <w:rFonts w:ascii="Times New Roman" w:eastAsia="Times New Roman" w:hAnsi="Times New Roman"/>
          <w:color w:val="auto"/>
        </w:rPr>
        <w:commentReference w:id="3774"/>
      </w:r>
      <w:r w:rsidRPr="007B6A03">
        <w:rPr>
          <w:rFonts w:ascii="TimesNewRomanPSMT" w:eastAsia="Times New Roman" w:hAnsi="TimesNewRomanPSMT"/>
          <w:color w:val="000000"/>
          <w:sz w:val="20"/>
        </w:rPr>
        <w:t>. Failures in the electrical grid due to storms, drastic variations in fuel or</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electricity prices, </w:t>
      </w:r>
      <w:del w:id="3778" w:author="Frances Pene" w:date="2020-10-30T14:23:00Z">
        <w:r w:rsidRPr="007B6A03" w:rsidDel="001D10EA">
          <w:rPr>
            <w:rFonts w:ascii="TimesNewRomanPSMT" w:eastAsia="Times New Roman" w:hAnsi="TimesNewRomanPSMT"/>
            <w:color w:val="000000"/>
            <w:sz w:val="20"/>
          </w:rPr>
          <w:delText>or</w:delText>
        </w:r>
      </w:del>
      <w:ins w:id="3779" w:author="Frances Pene" w:date="2020-10-30T14:23:00Z">
        <w:r w:rsidR="001D10EA">
          <w:rPr>
            <w:rFonts w:ascii="TimesNewRomanPSMT" w:eastAsia="Times New Roman" w:hAnsi="TimesNewRomanPSMT"/>
            <w:color w:val="000000"/>
            <w:sz w:val="20"/>
          </w:rPr>
          <w:t>and</w:t>
        </w:r>
      </w:ins>
      <w:r w:rsidRPr="007B6A03">
        <w:rPr>
          <w:rFonts w:ascii="TimesNewRomanPSMT" w:eastAsia="Times New Roman" w:hAnsi="TimesNewRomanPSMT"/>
          <w:color w:val="000000"/>
          <w:sz w:val="20"/>
        </w:rPr>
        <w:t xml:space="preserve"> fuel shortages all threaten universal access to these resources. Tonga’s exposure to energy</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shortages requires</w:t>
      </w:r>
      <w:ins w:id="3780" w:author="Frances Pene" w:date="2020-10-30T14:23:00Z">
        <w:r w:rsidR="001D10EA">
          <w:rPr>
            <w:rFonts w:ascii="TimesNewRomanPSMT" w:eastAsia="Times New Roman" w:hAnsi="TimesNewRomanPSMT"/>
            <w:color w:val="000000"/>
            <w:sz w:val="20"/>
          </w:rPr>
          <w:t xml:space="preserve"> that</w:t>
        </w:r>
      </w:ins>
      <w:r w:rsidRPr="007B6A03">
        <w:rPr>
          <w:rFonts w:ascii="TimesNewRomanPSMT" w:eastAsia="Times New Roman" w:hAnsi="TimesNewRomanPSMT"/>
          <w:color w:val="000000"/>
          <w:sz w:val="20"/>
        </w:rPr>
        <w:t xml:space="preserve"> particular attention be paid to the nexus of income level, gender balance, and energy security.</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Across Tonga, 44% of households own a generator</w:t>
      </w:r>
      <w:del w:id="3781" w:author="Frances Pene" w:date="2020-10-30T14:23:00Z">
        <w:r w:rsidRPr="007B6A03" w:rsidDel="001D10EA">
          <w:rPr>
            <w:rFonts w:ascii="TimesNewRomanPSMT" w:eastAsia="Times New Roman" w:hAnsi="TimesNewRomanPSMT"/>
            <w:color w:val="000000"/>
            <w:sz w:val="20"/>
          </w:rPr>
          <w:delText>—</w:delText>
        </w:r>
      </w:del>
      <w:ins w:id="3782" w:author="Frances Pene" w:date="2020-10-30T14:23:00Z">
        <w:r w:rsidR="001D10EA">
          <w:rPr>
            <w:rFonts w:ascii="TimesNewRomanPSMT" w:eastAsia="Times New Roman" w:hAnsi="TimesNewRomanPSMT"/>
            <w:color w:val="000000"/>
            <w:sz w:val="20"/>
          </w:rPr>
          <w:t xml:space="preserve"> – </w:t>
        </w:r>
      </w:ins>
      <w:r w:rsidRPr="007B6A03">
        <w:rPr>
          <w:rFonts w:ascii="TimesNewRomanPSMT" w:eastAsia="Times New Roman" w:hAnsi="TimesNewRomanPSMT"/>
          <w:color w:val="000000"/>
          <w:sz w:val="20"/>
        </w:rPr>
        <w:t xml:space="preserve">presumably most households </w:t>
      </w:r>
      <w:del w:id="3783" w:author="Frances Pene" w:date="2020-10-30T14:24:00Z">
        <w:r w:rsidRPr="007B6A03" w:rsidDel="001D10EA">
          <w:rPr>
            <w:rFonts w:ascii="TimesNewRomanPSMT" w:eastAsia="Times New Roman" w:hAnsi="TimesNewRomanPSMT"/>
            <w:color w:val="000000"/>
            <w:sz w:val="20"/>
          </w:rPr>
          <w:delText xml:space="preserve">reserve its usage </w:delText>
        </w:r>
      </w:del>
      <w:ins w:id="3784" w:author="Frances Pene" w:date="2020-10-30T14:24:00Z">
        <w:r w:rsidR="001D10EA">
          <w:rPr>
            <w:rFonts w:ascii="TimesNewRomanPSMT" w:eastAsia="Times New Roman" w:hAnsi="TimesNewRomanPSMT"/>
            <w:color w:val="000000"/>
            <w:sz w:val="20"/>
          </w:rPr>
          <w:t xml:space="preserve">keep it </w:t>
        </w:r>
      </w:ins>
      <w:r w:rsidRPr="007B6A03">
        <w:rPr>
          <w:rFonts w:ascii="TimesNewRomanPSMT" w:eastAsia="Times New Roman" w:hAnsi="TimesNewRomanPSMT"/>
          <w:color w:val="000000"/>
          <w:sz w:val="20"/>
        </w:rPr>
        <w:t>for backup</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power. Although these households have access to independent electricity production in the event of grid outages, it</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is the responsibility of Tongan officials and TPL to ensure that resilient electricity is delivered to the 56% of</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 xml:space="preserve">Tongans who might not be able to afford </w:t>
      </w:r>
      <w:del w:id="3785" w:author="Frances Pene" w:date="2020-10-30T14:25:00Z">
        <w:r w:rsidRPr="007B6A03" w:rsidDel="001D10EA">
          <w:rPr>
            <w:rFonts w:ascii="TimesNewRomanPSMT" w:eastAsia="Times New Roman" w:hAnsi="TimesNewRomanPSMT"/>
            <w:color w:val="000000"/>
            <w:sz w:val="20"/>
          </w:rPr>
          <w:delText xml:space="preserve">the purchase of </w:delText>
        </w:r>
      </w:del>
      <w:r w:rsidRPr="007B6A03">
        <w:rPr>
          <w:rFonts w:ascii="TimesNewRomanPSMT" w:eastAsia="Times New Roman" w:hAnsi="TimesNewRomanPSMT"/>
          <w:color w:val="000000"/>
          <w:sz w:val="20"/>
        </w:rPr>
        <w:t>a backup generator.</w:t>
      </w:r>
      <w:r w:rsidRPr="001D10EA">
        <w:rPr>
          <w:rFonts w:ascii="TimesNewRomanPSMT" w:eastAsia="Times New Roman" w:hAnsi="TimesNewRomanPSMT"/>
          <w:color w:val="000000"/>
          <w:sz w:val="20"/>
          <w:vertAlign w:val="superscript"/>
          <w:rPrChange w:id="3786" w:author="Frances Pene" w:date="2020-10-30T14:24:00Z">
            <w:rPr>
              <w:rFonts w:ascii="TimesNewRomanPSMT" w:eastAsia="Times New Roman" w:hAnsi="TimesNewRomanPSMT"/>
              <w:color w:val="000000"/>
              <w:sz w:val="14"/>
              <w:szCs w:val="14"/>
            </w:rPr>
          </w:rPrChange>
        </w:rPr>
        <w:t>72</w:t>
      </w:r>
      <w:r w:rsidRPr="007B6A03">
        <w:rPr>
          <w:rFonts w:ascii="TimesNewRomanPSMT" w:eastAsia="Times New Roman" w:hAnsi="TimesNewRomanPSMT"/>
          <w:color w:val="000000"/>
          <w:sz w:val="14"/>
          <w:szCs w:val="14"/>
        </w:rPr>
        <w:t xml:space="preserve"> </w:t>
      </w:r>
      <w:r w:rsidRPr="007B6A03">
        <w:rPr>
          <w:rFonts w:ascii="TimesNewRomanPSMT" w:eastAsia="Times New Roman" w:hAnsi="TimesNewRomanPSMT"/>
          <w:color w:val="000000"/>
          <w:sz w:val="20"/>
        </w:rPr>
        <w:t>By fostering an environment of</w:t>
      </w:r>
      <w:r w:rsidR="00842E77">
        <w:rPr>
          <w:rFonts w:ascii="TimesNewRomanPSMT" w:eastAsia="Times New Roman" w:hAnsi="TimesNewRomanPSMT"/>
          <w:color w:val="000000"/>
          <w:sz w:val="20"/>
        </w:rPr>
        <w:t xml:space="preserve"> </w:t>
      </w:r>
      <w:r w:rsidRPr="007B6A03">
        <w:rPr>
          <w:rFonts w:ascii="TimesNewRomanPSMT" w:eastAsia="Times New Roman" w:hAnsi="TimesNewRomanPSMT"/>
          <w:color w:val="000000"/>
          <w:sz w:val="20"/>
        </w:rPr>
        <w:t>energy independence and resilienc</w:t>
      </w:r>
      <w:del w:id="3787" w:author="Frances Pene" w:date="2020-10-30T14:25:00Z">
        <w:r w:rsidRPr="007B6A03" w:rsidDel="001D10EA">
          <w:rPr>
            <w:rFonts w:ascii="TimesNewRomanPSMT" w:eastAsia="Times New Roman" w:hAnsi="TimesNewRomanPSMT"/>
            <w:color w:val="000000"/>
            <w:sz w:val="20"/>
          </w:rPr>
          <w:delText>y</w:delText>
        </w:r>
      </w:del>
      <w:ins w:id="3788" w:author="Frances Pene" w:date="2020-10-30T14:25:00Z">
        <w:r w:rsidR="001D10EA">
          <w:rPr>
            <w:rFonts w:ascii="TimesNewRomanPSMT" w:eastAsia="Times New Roman" w:hAnsi="TimesNewRomanPSMT"/>
            <w:color w:val="000000"/>
            <w:sz w:val="20"/>
          </w:rPr>
          <w:t>e</w:t>
        </w:r>
      </w:ins>
      <w:r w:rsidRPr="007B6A03">
        <w:rPr>
          <w:rFonts w:ascii="TimesNewRomanPSMT" w:eastAsia="Times New Roman" w:hAnsi="TimesNewRomanPSMT"/>
          <w:color w:val="000000"/>
          <w:sz w:val="20"/>
        </w:rPr>
        <w:t>, Tonga is ensuring equitable energy security for all of its residents.</w:t>
      </w:r>
    </w:p>
    <w:p w14:paraId="340CF8D3" w14:textId="755E033F" w:rsidR="007B6A03" w:rsidRPr="001D10EA" w:rsidDel="00756DE7" w:rsidRDefault="007B6A03">
      <w:pPr>
        <w:pStyle w:val="ECLEDSHead01Numbered"/>
        <w:rPr>
          <w:del w:id="3789" w:author="Frances Pene" w:date="2020-10-30T10:30:00Z"/>
          <w:b w:val="0"/>
          <w:rPrChange w:id="3790" w:author="Frances Pene" w:date="2020-10-30T14:26:00Z">
            <w:rPr>
              <w:del w:id="3791" w:author="Frances Pene" w:date="2020-10-30T10:30:00Z"/>
              <w:rFonts w:ascii="Times New Roman" w:hAnsi="Times New Roman"/>
              <w:b/>
              <w:color w:val="FF0000"/>
              <w:sz w:val="36"/>
              <w:szCs w:val="36"/>
            </w:rPr>
          </w:rPrChange>
        </w:rPr>
        <w:pPrChange w:id="3792" w:author="Frances Pene" w:date="2020-10-30T14:26:00Z">
          <w:pPr>
            <w:pStyle w:val="ECLEDSBodyText"/>
          </w:pPr>
        </w:pPrChange>
      </w:pPr>
      <w:bookmarkStart w:id="3793" w:name="_Toc54961578"/>
      <w:bookmarkStart w:id="3794" w:name="_Toc54961957"/>
      <w:bookmarkEnd w:id="3793"/>
      <w:bookmarkEnd w:id="3794"/>
    </w:p>
    <w:p w14:paraId="3E5ABB53" w14:textId="32AF7F19" w:rsidR="007B6A03" w:rsidRPr="001D10EA" w:rsidDel="00756DE7" w:rsidRDefault="007B6A03">
      <w:pPr>
        <w:pStyle w:val="ECLEDSHead01Numbered"/>
        <w:rPr>
          <w:del w:id="3795" w:author="Frances Pene" w:date="2020-10-30T10:30:00Z"/>
          <w:b w:val="0"/>
          <w:rPrChange w:id="3796" w:author="Frances Pene" w:date="2020-10-30T14:26:00Z">
            <w:rPr>
              <w:del w:id="3797" w:author="Frances Pene" w:date="2020-10-30T10:30:00Z"/>
              <w:rFonts w:ascii="Times New Roman" w:hAnsi="Times New Roman"/>
              <w:b/>
              <w:color w:val="FF0000"/>
              <w:sz w:val="36"/>
              <w:szCs w:val="36"/>
            </w:rPr>
          </w:rPrChange>
        </w:rPr>
        <w:pPrChange w:id="3798" w:author="Frances Pene" w:date="2020-10-30T14:26:00Z">
          <w:pPr>
            <w:pStyle w:val="ECLEDSBodyText"/>
          </w:pPr>
        </w:pPrChange>
      </w:pPr>
      <w:bookmarkStart w:id="3799" w:name="_Toc54961579"/>
      <w:bookmarkStart w:id="3800" w:name="_Toc54961958"/>
      <w:bookmarkEnd w:id="3799"/>
      <w:bookmarkEnd w:id="3800"/>
    </w:p>
    <w:p w14:paraId="5A2C1228" w14:textId="11ABBBA0" w:rsidR="00EC1E1E" w:rsidRPr="001D10EA" w:rsidDel="00756DE7" w:rsidRDefault="00EC1E1E">
      <w:pPr>
        <w:pStyle w:val="ECLEDSHead01Numbered"/>
        <w:rPr>
          <w:del w:id="3801" w:author="Frances Pene" w:date="2020-10-30T10:30:00Z"/>
          <w:b w:val="0"/>
          <w:rPrChange w:id="3802" w:author="Frances Pene" w:date="2020-10-30T14:26:00Z">
            <w:rPr>
              <w:del w:id="3803" w:author="Frances Pene" w:date="2020-10-30T10:30:00Z"/>
              <w:rFonts w:ascii="Times New Roman" w:hAnsi="Times New Roman"/>
              <w:b/>
              <w:color w:val="FF0000"/>
              <w:sz w:val="36"/>
              <w:szCs w:val="36"/>
            </w:rPr>
          </w:rPrChange>
        </w:rPr>
        <w:pPrChange w:id="3804" w:author="Frances Pene" w:date="2020-10-30T14:26:00Z">
          <w:pPr>
            <w:pStyle w:val="ECLEDSBodyText"/>
          </w:pPr>
        </w:pPrChange>
      </w:pPr>
      <w:bookmarkStart w:id="3805" w:name="_Toc54961580"/>
      <w:bookmarkStart w:id="3806" w:name="_Toc54961959"/>
      <w:bookmarkEnd w:id="3805"/>
      <w:bookmarkEnd w:id="3806"/>
    </w:p>
    <w:p w14:paraId="2458EB59" w14:textId="1E9ECF09" w:rsidR="00A1761A" w:rsidRPr="001D10EA" w:rsidRDefault="00595590">
      <w:pPr>
        <w:pStyle w:val="ECLEDSHead01Numbered"/>
        <w:rPr>
          <w:b w:val="0"/>
          <w:rPrChange w:id="3807" w:author="Frances Pene" w:date="2020-10-30T14:26:00Z">
            <w:rPr>
              <w:rFonts w:ascii="Times New Roman" w:hAnsi="Times New Roman"/>
              <w:b/>
              <w:sz w:val="20"/>
            </w:rPr>
          </w:rPrChange>
        </w:rPr>
        <w:pPrChange w:id="3808" w:author="Frances Pene" w:date="2020-10-30T14:26:00Z">
          <w:pPr>
            <w:pStyle w:val="ECLEDSBodyText"/>
          </w:pPr>
        </w:pPrChange>
      </w:pPr>
      <w:del w:id="3809" w:author="Frances Pene" w:date="2020-10-30T14:26:00Z">
        <w:r w:rsidRPr="001D10EA" w:rsidDel="001D10EA">
          <w:rPr>
            <w:rPrChange w:id="3810" w:author="Frances Pene" w:date="2020-10-30T14:26:00Z">
              <w:rPr>
                <w:rFonts w:ascii="Times New Roman" w:hAnsi="Times New Roman"/>
                <w:sz w:val="20"/>
              </w:rPr>
            </w:rPrChange>
          </w:rPr>
          <w:delText xml:space="preserve">6 </w:delText>
        </w:r>
      </w:del>
      <w:bookmarkStart w:id="3811" w:name="_Toc54961960"/>
      <w:r w:rsidR="00274928" w:rsidRPr="001D10EA">
        <w:rPr>
          <w:rPrChange w:id="3812" w:author="Frances Pene" w:date="2020-10-30T14:26:00Z">
            <w:rPr>
              <w:rFonts w:ascii="Times New Roman" w:hAnsi="Times New Roman"/>
              <w:sz w:val="20"/>
            </w:rPr>
          </w:rPrChange>
        </w:rPr>
        <w:t>Monitoring the TEEMP</w:t>
      </w:r>
      <w:bookmarkEnd w:id="3811"/>
    </w:p>
    <w:p w14:paraId="3D0022E5" w14:textId="715177D7" w:rsidR="007208D8" w:rsidRPr="0050188B" w:rsidRDefault="007208D8" w:rsidP="00EC1E1E">
      <w:pPr>
        <w:pStyle w:val="ECLEDSBodyText"/>
        <w:jc w:val="both"/>
        <w:rPr>
          <w:rFonts w:ascii="Times New Roman" w:hAnsi="Times New Roman"/>
          <w:sz w:val="20"/>
        </w:rPr>
      </w:pPr>
      <w:r w:rsidRPr="0050188B">
        <w:rPr>
          <w:rFonts w:ascii="Times New Roman" w:hAnsi="Times New Roman"/>
          <w:sz w:val="20"/>
        </w:rPr>
        <w:t>The TEEMP should be viewed as a national programme tha</w:t>
      </w:r>
      <w:r w:rsidR="00CC1716" w:rsidRPr="0050188B">
        <w:rPr>
          <w:rFonts w:ascii="Times New Roman" w:hAnsi="Times New Roman"/>
          <w:sz w:val="20"/>
        </w:rPr>
        <w:t>t</w:t>
      </w:r>
      <w:r w:rsidRPr="0050188B">
        <w:rPr>
          <w:rFonts w:ascii="Times New Roman" w:hAnsi="Times New Roman"/>
          <w:sz w:val="20"/>
        </w:rPr>
        <w:t xml:space="preserve"> tends to coordinate Tonga’s EE effort, beginning with the electricity and transport sectors, but which other sectors such as agriculture and waste can be added once developed and studie</w:t>
      </w:r>
      <w:r w:rsidR="0050188B">
        <w:rPr>
          <w:rFonts w:ascii="Times New Roman" w:hAnsi="Times New Roman"/>
          <w:sz w:val="20"/>
        </w:rPr>
        <w:t>d</w:t>
      </w:r>
      <w:r w:rsidRPr="0050188B">
        <w:rPr>
          <w:rFonts w:ascii="Times New Roman" w:hAnsi="Times New Roman"/>
          <w:sz w:val="20"/>
        </w:rPr>
        <w:t xml:space="preserve">.   </w:t>
      </w:r>
    </w:p>
    <w:p w14:paraId="055DB9EA" w14:textId="47C0B7F2" w:rsidR="002F0911" w:rsidRPr="0050188B" w:rsidRDefault="002F0911" w:rsidP="00EC1E1E">
      <w:pPr>
        <w:jc w:val="both"/>
        <w:rPr>
          <w:rStyle w:val="fontstyle01"/>
          <w:rFonts w:ascii="Times New Roman" w:hAnsi="Times New Roman"/>
          <w:b w:val="0"/>
          <w:i/>
          <w:color w:val="000000" w:themeColor="text1"/>
          <w:sz w:val="20"/>
          <w:szCs w:val="20"/>
        </w:rPr>
      </w:pPr>
      <w:r w:rsidRPr="0050188B">
        <w:rPr>
          <w:color w:val="000000" w:themeColor="text1"/>
          <w:sz w:val="20"/>
          <w:szCs w:val="20"/>
        </w:rPr>
        <w:t xml:space="preserve">The general objective of the programme should be consistent to the TERM’s as </w:t>
      </w:r>
      <w:r w:rsidRPr="0050188B">
        <w:rPr>
          <w:rStyle w:val="fontstyle01"/>
          <w:rFonts w:ascii="Times New Roman" w:hAnsi="Times New Roman"/>
          <w:b w:val="0"/>
          <w:i/>
          <w:color w:val="000000" w:themeColor="text1"/>
          <w:sz w:val="20"/>
          <w:szCs w:val="20"/>
        </w:rPr>
        <w:t>Reduce Tonga’s Vulnerability to Oil Price Shocks and Achieve an Increase in Quality Access to, and use of, Modern Energy Services in an Environmentally Sustainable Manner.</w:t>
      </w:r>
    </w:p>
    <w:p w14:paraId="2A980997" w14:textId="77777777" w:rsidR="0050188B" w:rsidRPr="00ED6D1B" w:rsidRDefault="0050188B">
      <w:pPr>
        <w:rPr>
          <w:rFonts w:eastAsia="Times"/>
          <w:rPrChange w:id="3813" w:author="Frances Pene" w:date="2020-10-28T16:43:00Z">
            <w:rPr>
              <w:lang w:eastAsia="fr-FR"/>
            </w:rPr>
          </w:rPrChange>
        </w:rPr>
        <w:pPrChange w:id="3814" w:author="Frances Pene" w:date="2020-10-28T16:43:00Z">
          <w:pPr>
            <w:pStyle w:val="Heading2"/>
            <w:spacing w:before="0" w:after="0"/>
            <w:jc w:val="both"/>
          </w:pPr>
        </w:pPrChange>
      </w:pPr>
    </w:p>
    <w:p w14:paraId="4FAAD129" w14:textId="71B901FA" w:rsidR="00E41CB9" w:rsidRPr="00ED6D1B" w:rsidRDefault="00E41CB9">
      <w:pPr>
        <w:jc w:val="both"/>
        <w:rPr>
          <w:rFonts w:eastAsia="Times"/>
          <w:b/>
          <w:bCs/>
          <w:i/>
          <w:iCs/>
          <w:color w:val="000000" w:themeColor="text1"/>
          <w:sz w:val="20"/>
          <w:szCs w:val="20"/>
          <w:rPrChange w:id="3815" w:author="Frances Pene" w:date="2020-10-28T16:43:00Z">
            <w:rPr>
              <w:rFonts w:ascii="Times New Roman" w:hAnsi="Times New Roman" w:cs="Times New Roman"/>
              <w:b w:val="0"/>
              <w:bCs w:val="0"/>
              <w:i w:val="0"/>
              <w:iCs w:val="0"/>
              <w:color w:val="000000" w:themeColor="text1"/>
              <w:sz w:val="20"/>
              <w:szCs w:val="20"/>
              <w:lang w:eastAsia="fr-FR"/>
            </w:rPr>
          </w:rPrChange>
        </w:rPr>
        <w:pPrChange w:id="3816" w:author="Frances Pene" w:date="2020-10-30T14:28:00Z">
          <w:pPr>
            <w:pStyle w:val="Heading2"/>
            <w:spacing w:before="0" w:after="0"/>
            <w:jc w:val="both"/>
          </w:pPr>
        </w:pPrChange>
      </w:pPr>
      <w:r w:rsidRPr="00ED6D1B">
        <w:rPr>
          <w:rFonts w:eastAsia="Times"/>
          <w:color w:val="000000" w:themeColor="text1"/>
          <w:sz w:val="20"/>
          <w:szCs w:val="20"/>
          <w:rPrChange w:id="3817" w:author="Frances Pene" w:date="2020-10-28T16:43:00Z">
            <w:rPr>
              <w:color w:val="000000" w:themeColor="text1"/>
              <w:sz w:val="20"/>
              <w:szCs w:val="20"/>
              <w:lang w:eastAsia="fr-FR"/>
            </w:rPr>
          </w:rPrChange>
        </w:rPr>
        <w:t>The purpose of the TEEMP is to reduce GHG emissions from both transportation and electricity by 50% from the</w:t>
      </w:r>
      <w:ins w:id="3818" w:author="Frances Pene" w:date="2020-10-30T14:28:00Z">
        <w:r w:rsidR="001D10EA">
          <w:rPr>
            <w:rFonts w:eastAsia="Times"/>
            <w:color w:val="000000" w:themeColor="text1"/>
            <w:sz w:val="20"/>
            <w:szCs w:val="20"/>
          </w:rPr>
          <w:t xml:space="preserve"> </w:t>
        </w:r>
      </w:ins>
      <w:del w:id="3819" w:author="Frances Pene" w:date="2020-10-30T14:28:00Z">
        <w:r w:rsidRPr="00ED6D1B" w:rsidDel="001D10EA">
          <w:rPr>
            <w:rFonts w:eastAsia="Times"/>
            <w:color w:val="000000" w:themeColor="text1"/>
            <w:sz w:val="20"/>
            <w:szCs w:val="20"/>
            <w:rPrChange w:id="3820" w:author="Frances Pene" w:date="2020-10-28T16:43:00Z">
              <w:rPr>
                <w:color w:val="000000" w:themeColor="text1"/>
                <w:sz w:val="20"/>
                <w:szCs w:val="20"/>
                <w:lang w:eastAsia="fr-FR"/>
              </w:rPr>
            </w:rPrChange>
          </w:rPr>
          <w:delText xml:space="preserve"> </w:delText>
        </w:r>
      </w:del>
      <w:r w:rsidRPr="00ED6D1B">
        <w:rPr>
          <w:rFonts w:eastAsia="Times"/>
          <w:color w:val="000000" w:themeColor="text1"/>
          <w:sz w:val="20"/>
          <w:szCs w:val="20"/>
          <w:rPrChange w:id="3821" w:author="Frances Pene" w:date="2020-10-28T16:43:00Z">
            <w:rPr>
              <w:color w:val="000000" w:themeColor="text1"/>
              <w:sz w:val="20"/>
              <w:szCs w:val="20"/>
              <w:lang w:eastAsia="fr-FR"/>
            </w:rPr>
          </w:rPrChange>
        </w:rPr>
        <w:t xml:space="preserve">BAU by 2030.  </w:t>
      </w:r>
    </w:p>
    <w:p w14:paraId="2429CD56" w14:textId="77777777" w:rsidR="0050188B" w:rsidRPr="00ED6D1B" w:rsidRDefault="0050188B">
      <w:pPr>
        <w:rPr>
          <w:rFonts w:eastAsia="Times"/>
          <w:rPrChange w:id="3822" w:author="Frances Pene" w:date="2020-10-28T16:43:00Z">
            <w:rPr>
              <w:rStyle w:val="fontstyle01"/>
              <w:rFonts w:ascii="Times New Roman" w:eastAsia="Times New Roman" w:hAnsi="Times New Roman"/>
              <w:b w:val="0"/>
              <w:color w:val="000000" w:themeColor="text1"/>
              <w:sz w:val="20"/>
              <w:szCs w:val="20"/>
            </w:rPr>
          </w:rPrChange>
        </w:rPr>
        <w:pPrChange w:id="3823" w:author="Frances Pene" w:date="2020-10-28T16:43:00Z">
          <w:pPr>
            <w:pStyle w:val="ECLEDSBodyText"/>
            <w:spacing w:before="0" w:after="0"/>
            <w:jc w:val="both"/>
          </w:pPr>
        </w:pPrChange>
      </w:pPr>
    </w:p>
    <w:p w14:paraId="7AC84092" w14:textId="64AF65C7" w:rsidR="007208D8" w:rsidRPr="00ED6D1B" w:rsidRDefault="00274928" w:rsidP="00EC1E1E">
      <w:pPr>
        <w:pStyle w:val="ECLEDSBodyText"/>
        <w:spacing w:before="0" w:after="0"/>
        <w:jc w:val="both"/>
        <w:rPr>
          <w:rPrChange w:id="3824" w:author="Frances Pene" w:date="2020-10-28T16:41:00Z">
            <w:rPr>
              <w:rStyle w:val="fontstyle01"/>
              <w:rFonts w:ascii="Times New Roman" w:eastAsia="Times New Roman" w:hAnsi="Times New Roman"/>
              <w:b w:val="0"/>
              <w:color w:val="000000" w:themeColor="text1"/>
              <w:sz w:val="20"/>
              <w:szCs w:val="20"/>
            </w:rPr>
          </w:rPrChange>
        </w:rPr>
      </w:pPr>
      <w:r w:rsidRPr="00ED6D1B">
        <w:rPr>
          <w:rPrChange w:id="3825" w:author="Frances Pene" w:date="2020-10-28T16:41:00Z">
            <w:rPr>
              <w:rStyle w:val="fontstyle01"/>
              <w:rFonts w:ascii="Times New Roman" w:eastAsia="Times New Roman" w:hAnsi="Times New Roman"/>
              <w:b w:val="0"/>
              <w:color w:val="000000" w:themeColor="text1"/>
              <w:sz w:val="20"/>
              <w:szCs w:val="20"/>
            </w:rPr>
          </w:rPrChange>
        </w:rPr>
        <w:t>For the monitoring of the TEEMP, t</w:t>
      </w:r>
      <w:r w:rsidR="00E41CB9" w:rsidRPr="00ED6D1B">
        <w:rPr>
          <w:rPrChange w:id="3826" w:author="Frances Pene" w:date="2020-10-28T16:41:00Z">
            <w:rPr>
              <w:rStyle w:val="fontstyle01"/>
              <w:rFonts w:ascii="Times New Roman" w:eastAsia="Times New Roman" w:hAnsi="Times New Roman"/>
              <w:b w:val="0"/>
              <w:color w:val="000000" w:themeColor="text1"/>
              <w:sz w:val="20"/>
              <w:szCs w:val="20"/>
            </w:rPr>
          </w:rPrChange>
        </w:rPr>
        <w:t xml:space="preserve">here are four suggested </w:t>
      </w:r>
      <w:del w:id="3827" w:author="Frances Pene" w:date="2020-10-28T16:42:00Z">
        <w:r w:rsidR="00E41CB9" w:rsidRPr="00ED6D1B" w:rsidDel="00ED6D1B">
          <w:rPr>
            <w:rPrChange w:id="3828" w:author="Frances Pene" w:date="2020-10-28T16:41:00Z">
              <w:rPr>
                <w:rStyle w:val="fontstyle01"/>
                <w:rFonts w:ascii="Times New Roman" w:eastAsia="Times New Roman" w:hAnsi="Times New Roman"/>
                <w:b w:val="0"/>
                <w:color w:val="000000" w:themeColor="text1"/>
                <w:sz w:val="20"/>
                <w:szCs w:val="20"/>
              </w:rPr>
            </w:rPrChange>
          </w:rPr>
          <w:delText xml:space="preserve"> R</w:delText>
        </w:r>
      </w:del>
      <w:ins w:id="3829" w:author="Frances Pene" w:date="2020-10-28T16:42:00Z">
        <w:r w:rsidR="00ED6D1B">
          <w:rPr>
            <w:rFonts w:ascii="Times New Roman" w:hAnsi="Times New Roman"/>
            <w:sz w:val="20"/>
          </w:rPr>
          <w:t>r</w:t>
        </w:r>
      </w:ins>
      <w:r w:rsidR="00E41CB9" w:rsidRPr="00ED6D1B">
        <w:rPr>
          <w:rPrChange w:id="3830" w:author="Frances Pene" w:date="2020-10-28T16:41:00Z">
            <w:rPr>
              <w:rStyle w:val="fontstyle01"/>
              <w:rFonts w:ascii="Times New Roman" w:eastAsia="Times New Roman" w:hAnsi="Times New Roman"/>
              <w:b w:val="0"/>
              <w:color w:val="000000" w:themeColor="text1"/>
              <w:sz w:val="20"/>
              <w:szCs w:val="20"/>
            </w:rPr>
          </w:rPrChange>
        </w:rPr>
        <w:t>esults</w:t>
      </w:r>
      <w:del w:id="3831" w:author="Frances Pene" w:date="2020-10-28T16:42:00Z">
        <w:r w:rsidR="00E41CB9" w:rsidRPr="00ED6D1B" w:rsidDel="00ED6D1B">
          <w:rPr>
            <w:rPrChange w:id="3832" w:author="Frances Pene" w:date="2020-10-28T16:41:00Z">
              <w:rPr>
                <w:rStyle w:val="fontstyle01"/>
                <w:rFonts w:ascii="Times New Roman" w:eastAsia="Times New Roman" w:hAnsi="Times New Roman"/>
                <w:b w:val="0"/>
                <w:color w:val="000000" w:themeColor="text1"/>
                <w:sz w:val="20"/>
                <w:szCs w:val="20"/>
              </w:rPr>
            </w:rPrChange>
          </w:rPr>
          <w:delText xml:space="preserve"> from the TEEMP being</w:delText>
        </w:r>
      </w:del>
      <w:r w:rsidR="00E41CB9" w:rsidRPr="00ED6D1B">
        <w:rPr>
          <w:rPrChange w:id="3833" w:author="Frances Pene" w:date="2020-10-28T16:41:00Z">
            <w:rPr>
              <w:rStyle w:val="fontstyle01"/>
              <w:rFonts w:ascii="Times New Roman" w:eastAsia="Times New Roman" w:hAnsi="Times New Roman"/>
              <w:b w:val="0"/>
              <w:color w:val="000000" w:themeColor="text1"/>
              <w:sz w:val="20"/>
              <w:szCs w:val="20"/>
            </w:rPr>
          </w:rPrChange>
        </w:rPr>
        <w:t>:</w:t>
      </w:r>
    </w:p>
    <w:p w14:paraId="4F012614" w14:textId="77777777" w:rsidR="0050188B" w:rsidRDefault="0050188B" w:rsidP="00EC1E1E">
      <w:pPr>
        <w:pStyle w:val="ECLEDSBodyText"/>
        <w:spacing w:before="0" w:after="0"/>
        <w:jc w:val="both"/>
        <w:rPr>
          <w:rFonts w:ascii="Times New Roman" w:hAnsi="Times New Roman"/>
          <w:sz w:val="20"/>
        </w:rPr>
      </w:pPr>
    </w:p>
    <w:p w14:paraId="65A7C6A7" w14:textId="6B6EE197" w:rsidR="00E41CB9" w:rsidRPr="0050188B" w:rsidRDefault="00E41CB9">
      <w:pPr>
        <w:pStyle w:val="ECLEDSBodyText"/>
        <w:spacing w:before="0" w:after="0"/>
        <w:ind w:left="720"/>
        <w:jc w:val="both"/>
        <w:rPr>
          <w:rFonts w:ascii="Times New Roman" w:hAnsi="Times New Roman"/>
          <w:sz w:val="20"/>
        </w:rPr>
        <w:pPrChange w:id="3834" w:author="Frances Pene" w:date="2020-10-30T14:28:00Z">
          <w:pPr>
            <w:pStyle w:val="ECLEDSBodyText"/>
            <w:spacing w:before="0" w:after="0"/>
            <w:jc w:val="both"/>
          </w:pPr>
        </w:pPrChange>
      </w:pPr>
      <w:r w:rsidRPr="0050188B">
        <w:rPr>
          <w:rFonts w:ascii="Times New Roman" w:hAnsi="Times New Roman"/>
          <w:sz w:val="20"/>
        </w:rPr>
        <w:t>Result 1: Improved institutional, policy, legislative and governance frameworks for coordinating and managing the implementation of the TEEMP</w:t>
      </w:r>
      <w:ins w:id="3835" w:author="Frances Pene" w:date="2020-10-30T14:28:00Z">
        <w:r w:rsidR="001D10EA">
          <w:rPr>
            <w:rFonts w:ascii="Times New Roman" w:hAnsi="Times New Roman"/>
            <w:sz w:val="20"/>
          </w:rPr>
          <w:t>;</w:t>
        </w:r>
      </w:ins>
      <w:r w:rsidRPr="0050188B">
        <w:rPr>
          <w:rFonts w:ascii="Times New Roman" w:hAnsi="Times New Roman"/>
          <w:sz w:val="20"/>
        </w:rPr>
        <w:t xml:space="preserve">  </w:t>
      </w:r>
    </w:p>
    <w:p w14:paraId="29C8E001" w14:textId="17D14722" w:rsidR="00E41CB9" w:rsidRPr="00ED6D1B" w:rsidRDefault="00E41CB9">
      <w:pPr>
        <w:autoSpaceDE w:val="0"/>
        <w:autoSpaceDN w:val="0"/>
        <w:adjustRightInd w:val="0"/>
        <w:ind w:left="720"/>
        <w:jc w:val="both"/>
        <w:rPr>
          <w:rFonts w:eastAsia="Times"/>
          <w:color w:val="000000" w:themeColor="text1"/>
          <w:sz w:val="20"/>
          <w:szCs w:val="20"/>
          <w:rPrChange w:id="3836" w:author="Frances Pene" w:date="2020-10-28T16:43:00Z">
            <w:rPr>
              <w:color w:val="000000" w:themeColor="text1"/>
              <w:sz w:val="20"/>
              <w:szCs w:val="20"/>
            </w:rPr>
          </w:rPrChange>
        </w:rPr>
        <w:pPrChange w:id="3837" w:author="Frances Pene" w:date="2020-10-30T14:28:00Z">
          <w:pPr>
            <w:autoSpaceDE w:val="0"/>
            <w:autoSpaceDN w:val="0"/>
            <w:adjustRightInd w:val="0"/>
            <w:jc w:val="both"/>
          </w:pPr>
        </w:pPrChange>
      </w:pPr>
      <w:r w:rsidRPr="00ED6D1B">
        <w:rPr>
          <w:rFonts w:eastAsia="Times"/>
          <w:color w:val="000000" w:themeColor="text1"/>
          <w:sz w:val="20"/>
          <w:szCs w:val="20"/>
          <w:rPrChange w:id="3838" w:author="Frances Pene" w:date="2020-10-28T16:43:00Z">
            <w:rPr>
              <w:color w:val="000000" w:themeColor="text1"/>
              <w:sz w:val="20"/>
              <w:szCs w:val="20"/>
            </w:rPr>
          </w:rPrChange>
        </w:rPr>
        <w:t>Result 2: Improved awareness and funding support and strengthened local technical capacity to plan, implement and monitor low carbon projects in the transportation and electricity sectors</w:t>
      </w:r>
      <w:ins w:id="3839" w:author="Frances Pene" w:date="2020-10-30T14:28:00Z">
        <w:r w:rsidR="001D10EA">
          <w:rPr>
            <w:rFonts w:eastAsia="Times"/>
            <w:color w:val="000000" w:themeColor="text1"/>
            <w:sz w:val="20"/>
            <w:szCs w:val="20"/>
          </w:rPr>
          <w:t>;</w:t>
        </w:r>
      </w:ins>
      <w:r w:rsidRPr="00ED6D1B">
        <w:rPr>
          <w:rFonts w:eastAsia="Times"/>
          <w:color w:val="000000" w:themeColor="text1"/>
          <w:sz w:val="20"/>
          <w:szCs w:val="20"/>
          <w:rPrChange w:id="3840" w:author="Frances Pene" w:date="2020-10-28T16:43:00Z">
            <w:rPr>
              <w:color w:val="000000" w:themeColor="text1"/>
              <w:sz w:val="20"/>
              <w:szCs w:val="20"/>
            </w:rPr>
          </w:rPrChange>
        </w:rPr>
        <w:t xml:space="preserve">  </w:t>
      </w:r>
    </w:p>
    <w:p w14:paraId="69128C83" w14:textId="64D9EAE3" w:rsidR="00E41CB9" w:rsidRPr="0050188B" w:rsidRDefault="00E41CB9">
      <w:pPr>
        <w:pStyle w:val="ECLEDSBodyText"/>
        <w:spacing w:before="0" w:after="0"/>
        <w:ind w:left="720"/>
        <w:jc w:val="both"/>
        <w:rPr>
          <w:rFonts w:ascii="Times New Roman" w:hAnsi="Times New Roman"/>
          <w:sz w:val="20"/>
        </w:rPr>
        <w:pPrChange w:id="3841" w:author="Frances Pene" w:date="2020-10-30T14:28:00Z">
          <w:pPr>
            <w:pStyle w:val="ECLEDSBodyText"/>
            <w:spacing w:before="0" w:after="0"/>
            <w:jc w:val="both"/>
          </w:pPr>
        </w:pPrChange>
      </w:pPr>
      <w:r w:rsidRPr="004B3D6D">
        <w:rPr>
          <w:rFonts w:ascii="Times New Roman" w:hAnsi="Times New Roman"/>
          <w:sz w:val="20"/>
        </w:rPr>
        <w:t>Result 3: Reduced greenhouse gas emissions in the transportation sector</w:t>
      </w:r>
      <w:ins w:id="3842" w:author="Frances Pene" w:date="2020-10-30T14:29:00Z">
        <w:r w:rsidR="001D10EA">
          <w:rPr>
            <w:rFonts w:ascii="Times New Roman" w:hAnsi="Times New Roman"/>
            <w:sz w:val="20"/>
          </w:rPr>
          <w:t>; and</w:t>
        </w:r>
      </w:ins>
      <w:r w:rsidRPr="001318EE">
        <w:rPr>
          <w:rFonts w:ascii="Times New Roman" w:hAnsi="Times New Roman"/>
          <w:sz w:val="20"/>
        </w:rPr>
        <w:t xml:space="preserve">    </w:t>
      </w:r>
      <w:r w:rsidRPr="0050188B">
        <w:rPr>
          <w:rFonts w:ascii="Times New Roman" w:hAnsi="Times New Roman"/>
          <w:sz w:val="20"/>
        </w:rPr>
        <w:t xml:space="preserve"> </w:t>
      </w:r>
    </w:p>
    <w:p w14:paraId="7B50E1CE" w14:textId="1714FB5B" w:rsidR="00E41CB9" w:rsidRPr="00ED6D1B" w:rsidRDefault="00E41CB9">
      <w:pPr>
        <w:ind w:left="720"/>
        <w:jc w:val="both"/>
        <w:rPr>
          <w:rFonts w:eastAsia="Times"/>
          <w:color w:val="000000" w:themeColor="text1"/>
          <w:sz w:val="20"/>
          <w:szCs w:val="20"/>
          <w:rPrChange w:id="3843" w:author="Frances Pene" w:date="2020-10-28T16:43:00Z">
            <w:rPr>
              <w:color w:val="000000" w:themeColor="text1"/>
              <w:sz w:val="20"/>
              <w:szCs w:val="20"/>
            </w:rPr>
          </w:rPrChange>
        </w:rPr>
        <w:pPrChange w:id="3844" w:author="Frances Pene" w:date="2020-10-30T14:28:00Z">
          <w:pPr>
            <w:jc w:val="both"/>
          </w:pPr>
        </w:pPrChange>
      </w:pPr>
      <w:r w:rsidRPr="00ED6D1B">
        <w:rPr>
          <w:rFonts w:eastAsia="Times"/>
          <w:color w:val="000000" w:themeColor="text1"/>
          <w:sz w:val="20"/>
          <w:szCs w:val="20"/>
          <w:rPrChange w:id="3845" w:author="Frances Pene" w:date="2020-10-28T16:43:00Z">
            <w:rPr>
              <w:bCs/>
              <w:color w:val="000000" w:themeColor="text1"/>
              <w:sz w:val="20"/>
              <w:szCs w:val="20"/>
            </w:rPr>
          </w:rPrChange>
        </w:rPr>
        <w:t>Result 4: Reduced greenhouse gas emissions in the electricity sector</w:t>
      </w:r>
      <w:ins w:id="3846" w:author="Frances Pene" w:date="2020-10-30T14:29:00Z">
        <w:r w:rsidR="001D10EA">
          <w:rPr>
            <w:rFonts w:eastAsia="Times"/>
            <w:color w:val="000000" w:themeColor="text1"/>
            <w:sz w:val="20"/>
            <w:szCs w:val="20"/>
          </w:rPr>
          <w:t>.</w:t>
        </w:r>
      </w:ins>
      <w:r w:rsidRPr="00ED6D1B">
        <w:rPr>
          <w:rFonts w:eastAsia="Times"/>
          <w:color w:val="000000" w:themeColor="text1"/>
          <w:sz w:val="20"/>
          <w:szCs w:val="20"/>
          <w:rPrChange w:id="3847" w:author="Frances Pene" w:date="2020-10-28T16:43:00Z">
            <w:rPr>
              <w:bCs/>
              <w:color w:val="000000" w:themeColor="text1"/>
              <w:sz w:val="20"/>
              <w:szCs w:val="20"/>
            </w:rPr>
          </w:rPrChange>
        </w:rPr>
        <w:t xml:space="preserve">    </w:t>
      </w:r>
      <w:r w:rsidRPr="00ED6D1B">
        <w:rPr>
          <w:rFonts w:eastAsia="Times"/>
          <w:color w:val="000000" w:themeColor="text1"/>
          <w:sz w:val="20"/>
          <w:szCs w:val="20"/>
          <w:rPrChange w:id="3848" w:author="Frances Pene" w:date="2020-10-28T16:43:00Z">
            <w:rPr>
              <w:color w:val="000000" w:themeColor="text1"/>
              <w:sz w:val="20"/>
              <w:szCs w:val="20"/>
            </w:rPr>
          </w:rPrChange>
        </w:rPr>
        <w:t xml:space="preserve"> </w:t>
      </w:r>
    </w:p>
    <w:p w14:paraId="2F2862EF" w14:textId="5DC1F17D" w:rsidR="00E41CB9" w:rsidRPr="0050188B" w:rsidDel="003A4CD8" w:rsidRDefault="00E41CB9" w:rsidP="00EC1E1E">
      <w:pPr>
        <w:pStyle w:val="ECLEDSBodyText"/>
        <w:jc w:val="both"/>
        <w:rPr>
          <w:del w:id="3849" w:author="Frances Pene" w:date="2020-10-30T14:32:00Z"/>
          <w:rFonts w:ascii="Times New Roman" w:hAnsi="Times New Roman"/>
          <w:sz w:val="20"/>
        </w:rPr>
      </w:pPr>
      <w:del w:id="3850" w:author="Frances Pene" w:date="2020-10-30T14:31:00Z">
        <w:r w:rsidRPr="0050188B" w:rsidDel="003A4CD8">
          <w:rPr>
            <w:rFonts w:ascii="Times New Roman" w:hAnsi="Times New Roman"/>
            <w:b/>
            <w:sz w:val="20"/>
          </w:rPr>
          <w:delText xml:space="preserve">Figure </w:delText>
        </w:r>
      </w:del>
      <w:del w:id="3851" w:author="Frances Pene" w:date="2020-10-30T14:32:00Z">
        <w:r w:rsidRPr="0050188B" w:rsidDel="003A4CD8">
          <w:rPr>
            <w:rFonts w:ascii="Times New Roman" w:hAnsi="Times New Roman"/>
            <w:b/>
            <w:sz w:val="20"/>
          </w:rPr>
          <w:delText xml:space="preserve">10 </w:delText>
        </w:r>
        <w:r w:rsidRPr="0050188B" w:rsidDel="003A4CD8">
          <w:rPr>
            <w:rFonts w:ascii="Times New Roman" w:hAnsi="Times New Roman"/>
            <w:sz w:val="20"/>
          </w:rPr>
          <w:delText>is a complete logframe matrix for the TEEMP</w:delText>
        </w:r>
      </w:del>
      <w:ins w:id="3852" w:author="Frances Pene" w:date="2020-10-28T16:43:00Z">
        <w:r w:rsidR="00ED6D1B">
          <w:rPr>
            <w:rFonts w:ascii="Times New Roman" w:hAnsi="Times New Roman"/>
            <w:sz w:val="20"/>
          </w:rPr>
          <w:t>.</w:t>
        </w:r>
      </w:ins>
    </w:p>
    <w:p w14:paraId="24EFA21A" w14:textId="382E8496" w:rsidR="00E41CB9" w:rsidRDefault="00CC1716" w:rsidP="00EC1E1E">
      <w:pPr>
        <w:pStyle w:val="ECLEDSBodyText"/>
        <w:jc w:val="both"/>
        <w:rPr>
          <w:rFonts w:ascii="Times New Roman" w:hAnsi="Times New Roman"/>
          <w:sz w:val="20"/>
        </w:rPr>
      </w:pPr>
      <w:r>
        <w:rPr>
          <w:rFonts w:ascii="Times New Roman" w:hAnsi="Times New Roman"/>
          <w:sz w:val="20"/>
        </w:rPr>
        <w:t>Given that the TEEMP is part and parcel of Tonga’s TERM, and hen</w:t>
      </w:r>
      <w:r w:rsidR="001B4686">
        <w:rPr>
          <w:rFonts w:ascii="Times New Roman" w:hAnsi="Times New Roman"/>
          <w:sz w:val="20"/>
        </w:rPr>
        <w:t>c</w:t>
      </w:r>
      <w:r>
        <w:rPr>
          <w:rFonts w:ascii="Times New Roman" w:hAnsi="Times New Roman"/>
          <w:sz w:val="20"/>
        </w:rPr>
        <w:t>e the adoption of the TERM objective to be used for the TEEMP, the management and M</w:t>
      </w:r>
      <w:del w:id="3853" w:author="Frances Pene" w:date="2020-10-30T14:29:00Z">
        <w:r w:rsidDel="001D10EA">
          <w:rPr>
            <w:rFonts w:ascii="Times New Roman" w:hAnsi="Times New Roman"/>
            <w:sz w:val="20"/>
          </w:rPr>
          <w:delText xml:space="preserve"> </w:delText>
        </w:r>
      </w:del>
      <w:r>
        <w:rPr>
          <w:rFonts w:ascii="Times New Roman" w:hAnsi="Times New Roman"/>
          <w:sz w:val="20"/>
        </w:rPr>
        <w:t>&amp;</w:t>
      </w:r>
      <w:del w:id="3854" w:author="Frances Pene" w:date="2020-10-30T14:29:00Z">
        <w:r w:rsidDel="001D10EA">
          <w:rPr>
            <w:rFonts w:ascii="Times New Roman" w:hAnsi="Times New Roman"/>
            <w:sz w:val="20"/>
          </w:rPr>
          <w:delText xml:space="preserve"> </w:delText>
        </w:r>
      </w:del>
      <w:r>
        <w:rPr>
          <w:rFonts w:ascii="Times New Roman" w:hAnsi="Times New Roman"/>
          <w:sz w:val="20"/>
        </w:rPr>
        <w:t xml:space="preserve">E of the TERM is to be conducted by the same institutional structure as the TERM, with the inclusion of the Ministry of Agriculture and the Waste Authority.     </w:t>
      </w:r>
    </w:p>
    <w:p w14:paraId="6068FA17" w14:textId="745A2578" w:rsidR="00274928" w:rsidRDefault="003A4CD8" w:rsidP="00A1761A">
      <w:pPr>
        <w:pStyle w:val="ECLEDSBodyText"/>
        <w:rPr>
          <w:rFonts w:ascii="Times New Roman" w:hAnsi="Times New Roman"/>
          <w:sz w:val="20"/>
        </w:rPr>
      </w:pPr>
      <w:ins w:id="3855" w:author="Frances Pene" w:date="2020-10-30T14:32:00Z">
        <w:r>
          <w:rPr>
            <w:rFonts w:ascii="Times New Roman" w:hAnsi="Times New Roman"/>
            <w:b/>
            <w:sz w:val="20"/>
          </w:rPr>
          <w:t xml:space="preserve">Table </w:t>
        </w:r>
        <w:r w:rsidRPr="0050188B">
          <w:rPr>
            <w:rFonts w:ascii="Times New Roman" w:hAnsi="Times New Roman"/>
            <w:b/>
            <w:sz w:val="20"/>
          </w:rPr>
          <w:t xml:space="preserve">10 </w:t>
        </w:r>
        <w:r w:rsidRPr="0050188B">
          <w:rPr>
            <w:rFonts w:ascii="Times New Roman" w:hAnsi="Times New Roman"/>
            <w:sz w:val="20"/>
          </w:rPr>
          <w:t>is a complete logframe matrix for the TEEMP</w:t>
        </w:r>
        <w:r>
          <w:rPr>
            <w:rFonts w:ascii="Times New Roman" w:hAnsi="Times New Roman"/>
            <w:sz w:val="20"/>
          </w:rPr>
          <w:t>.</w:t>
        </w:r>
      </w:ins>
    </w:p>
    <w:p w14:paraId="52D80B0E" w14:textId="72F0BB36" w:rsidR="00E41CB9" w:rsidRPr="0050188B" w:rsidRDefault="003A4CD8">
      <w:pPr>
        <w:pStyle w:val="Style4"/>
        <w:pPrChange w:id="3856" w:author="Frances Pene" w:date="2020-10-30T14:31:00Z">
          <w:pPr>
            <w:spacing w:before="120" w:after="120"/>
          </w:pPr>
        </w:pPrChange>
      </w:pPr>
      <w:commentRangeStart w:id="3857"/>
      <w:ins w:id="3858" w:author="Frances Pene" w:date="2020-10-30T14:31:00Z">
        <w:r>
          <w:t xml:space="preserve">Table 10: </w:t>
        </w:r>
      </w:ins>
      <w:commentRangeEnd w:id="3857"/>
      <w:ins w:id="3859" w:author="Frances Pene" w:date="2020-10-30T15:09:00Z">
        <w:r w:rsidR="00502638">
          <w:rPr>
            <w:rStyle w:val="CommentReference"/>
            <w:b w:val="0"/>
            <w:bCs w:val="0"/>
            <w:color w:val="auto"/>
          </w:rPr>
          <w:commentReference w:id="3857"/>
        </w:r>
      </w:ins>
      <w:del w:id="3860" w:author="Solomone Fifita" w:date="2020-11-03T13:37:00Z">
        <w:r w:rsidR="00E41CB9" w:rsidRPr="0050188B" w:rsidDel="00E24310">
          <w:delText>Draft</w:delText>
        </w:r>
      </w:del>
      <w:r w:rsidR="00E41CB9" w:rsidRPr="0050188B">
        <w:t xml:space="preserve"> </w:t>
      </w:r>
      <w:ins w:id="3861" w:author="Solomone Fifita" w:date="2020-11-03T13:37:00Z">
        <w:r w:rsidR="00E24310">
          <w:t>L</w:t>
        </w:r>
      </w:ins>
      <w:del w:id="3862" w:author="Solomone Fifita" w:date="2020-11-03T13:37:00Z">
        <w:r w:rsidRPr="0050188B" w:rsidDel="00E24310">
          <w:delText>l</w:delText>
        </w:r>
      </w:del>
      <w:r w:rsidRPr="0050188B">
        <w:t xml:space="preserve">ogical framework </w:t>
      </w:r>
      <w:r w:rsidR="00E41CB9" w:rsidRPr="0050188B">
        <w:t>for the Tonga Energy Efficiency Master Plan</w:t>
      </w:r>
      <w:del w:id="3863" w:author="Frances Pene" w:date="2020-10-30T14:30:00Z">
        <w:r w:rsidR="00E41CB9" w:rsidRPr="0050188B" w:rsidDel="001D10EA">
          <w:delText>:</w:delText>
        </w:r>
      </w:del>
      <w:r w:rsidR="00E41CB9" w:rsidRPr="0050188B">
        <w:t xml:space="preserve">  (2020</w:t>
      </w:r>
      <w:del w:id="3864" w:author="Frances Pene" w:date="2020-10-29T09:33:00Z">
        <w:r w:rsidR="00E41CB9" w:rsidRPr="0050188B" w:rsidDel="001752CA">
          <w:delText xml:space="preserve"> </w:delText>
        </w:r>
      </w:del>
      <w:r w:rsidR="00E41CB9" w:rsidRPr="0050188B">
        <w:t>–</w:t>
      </w:r>
      <w:del w:id="3865" w:author="Frances Pene" w:date="2020-10-29T09:33:00Z">
        <w:r w:rsidR="00E41CB9" w:rsidRPr="0050188B" w:rsidDel="001752CA">
          <w:delText xml:space="preserve"> </w:delText>
        </w:r>
      </w:del>
      <w:r w:rsidR="00E41CB9" w:rsidRPr="0050188B">
        <w:t>2030)</w:t>
      </w:r>
    </w:p>
    <w:tbl>
      <w:tblPr>
        <w:tblW w:w="46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3"/>
        <w:gridCol w:w="1997"/>
        <w:gridCol w:w="2106"/>
        <w:gridCol w:w="2014"/>
        <w:gridCol w:w="1545"/>
      </w:tblGrid>
      <w:tr w:rsidR="0050188B" w:rsidRPr="0050188B" w14:paraId="0673F302" w14:textId="77777777" w:rsidTr="00C23828">
        <w:trPr>
          <w:tblHeader/>
        </w:trPr>
        <w:tc>
          <w:tcPr>
            <w:tcW w:w="577" w:type="pct"/>
            <w:tcBorders>
              <w:top w:val="single" w:sz="4" w:space="0" w:color="FFFFFF"/>
              <w:left w:val="single" w:sz="4" w:space="0" w:color="FFFFFF"/>
              <w:bottom w:val="single" w:sz="4" w:space="0" w:color="FFFFFF"/>
              <w:right w:val="single" w:sz="4" w:space="0" w:color="FFFFFF"/>
            </w:tcBorders>
            <w:shd w:val="clear" w:color="auto" w:fill="1F497D"/>
          </w:tcPr>
          <w:p w14:paraId="452CFB11" w14:textId="77777777" w:rsidR="00E41CB9" w:rsidRPr="001752CA" w:rsidRDefault="00E41CB9" w:rsidP="00C23828">
            <w:pPr>
              <w:spacing w:before="120" w:after="120"/>
              <w:jc w:val="center"/>
              <w:rPr>
                <w:b/>
                <w:color w:val="FFFFFF" w:themeColor="background1"/>
                <w:sz w:val="20"/>
                <w:szCs w:val="20"/>
                <w:rPrChange w:id="3866" w:author="Frances Pene" w:date="2020-10-29T09:33:00Z">
                  <w:rPr>
                    <w:b/>
                    <w:color w:val="000000" w:themeColor="text1"/>
                    <w:sz w:val="20"/>
                    <w:szCs w:val="20"/>
                  </w:rPr>
                </w:rPrChange>
              </w:rPr>
            </w:pPr>
          </w:p>
        </w:tc>
        <w:tc>
          <w:tcPr>
            <w:tcW w:w="1190" w:type="pct"/>
            <w:tcBorders>
              <w:top w:val="single" w:sz="4" w:space="0" w:color="FFFFFF"/>
              <w:left w:val="single" w:sz="4" w:space="0" w:color="FFFFFF"/>
              <w:bottom w:val="single" w:sz="4" w:space="0" w:color="FFFFFF"/>
              <w:right w:val="single" w:sz="4" w:space="0" w:color="FFFFFF"/>
            </w:tcBorders>
            <w:shd w:val="clear" w:color="auto" w:fill="1F497D"/>
          </w:tcPr>
          <w:p w14:paraId="69A892FD" w14:textId="77777777" w:rsidR="00E41CB9" w:rsidRPr="001752CA" w:rsidRDefault="00E41CB9" w:rsidP="00C23828">
            <w:pPr>
              <w:spacing w:before="120" w:after="120"/>
              <w:rPr>
                <w:b/>
                <w:color w:val="FFFFFF" w:themeColor="background1"/>
                <w:sz w:val="20"/>
                <w:szCs w:val="20"/>
                <w:rPrChange w:id="3867" w:author="Frances Pene" w:date="2020-10-29T09:33:00Z">
                  <w:rPr>
                    <w:b/>
                    <w:color w:val="000000" w:themeColor="text1"/>
                    <w:sz w:val="20"/>
                    <w:szCs w:val="20"/>
                  </w:rPr>
                </w:rPrChange>
              </w:rPr>
            </w:pPr>
            <w:r w:rsidRPr="001752CA">
              <w:rPr>
                <w:b/>
                <w:color w:val="FFFFFF" w:themeColor="background1"/>
                <w:sz w:val="20"/>
                <w:szCs w:val="20"/>
                <w:rPrChange w:id="3868" w:author="Frances Pene" w:date="2020-10-29T09:33:00Z">
                  <w:rPr>
                    <w:b/>
                    <w:color w:val="000000" w:themeColor="text1"/>
                    <w:sz w:val="20"/>
                    <w:szCs w:val="20"/>
                  </w:rPr>
                </w:rPrChange>
              </w:rPr>
              <w:t>Intervention logic</w:t>
            </w:r>
          </w:p>
        </w:tc>
        <w:tc>
          <w:tcPr>
            <w:tcW w:w="1240" w:type="pct"/>
            <w:tcBorders>
              <w:top w:val="single" w:sz="4" w:space="0" w:color="FFFFFF"/>
              <w:left w:val="single" w:sz="4" w:space="0" w:color="FFFFFF"/>
              <w:bottom w:val="single" w:sz="4" w:space="0" w:color="FFFFFF"/>
              <w:right w:val="single" w:sz="4" w:space="0" w:color="FFFFFF"/>
            </w:tcBorders>
            <w:shd w:val="clear" w:color="auto" w:fill="1F497D"/>
          </w:tcPr>
          <w:p w14:paraId="031BEF9F" w14:textId="77777777" w:rsidR="00E41CB9" w:rsidRPr="001752CA" w:rsidRDefault="00E41CB9" w:rsidP="00C23828">
            <w:pPr>
              <w:spacing w:before="120" w:after="120"/>
              <w:rPr>
                <w:b/>
                <w:color w:val="FFFFFF" w:themeColor="background1"/>
                <w:sz w:val="20"/>
                <w:szCs w:val="20"/>
                <w:rPrChange w:id="3869" w:author="Frances Pene" w:date="2020-10-29T09:33:00Z">
                  <w:rPr>
                    <w:b/>
                    <w:color w:val="000000" w:themeColor="text1"/>
                    <w:sz w:val="20"/>
                    <w:szCs w:val="20"/>
                  </w:rPr>
                </w:rPrChange>
              </w:rPr>
            </w:pPr>
            <w:r w:rsidRPr="001752CA">
              <w:rPr>
                <w:b/>
                <w:color w:val="FFFFFF" w:themeColor="background1"/>
                <w:sz w:val="20"/>
                <w:szCs w:val="20"/>
                <w:rPrChange w:id="3870" w:author="Frances Pene" w:date="2020-10-29T09:33:00Z">
                  <w:rPr>
                    <w:b/>
                    <w:color w:val="000000" w:themeColor="text1"/>
                    <w:sz w:val="20"/>
                    <w:szCs w:val="20"/>
                  </w:rPr>
                </w:rPrChange>
              </w:rPr>
              <w:t>Objectively verifiable indicators of achievement</w:t>
            </w:r>
          </w:p>
        </w:tc>
        <w:tc>
          <w:tcPr>
            <w:tcW w:w="1186" w:type="pct"/>
            <w:tcBorders>
              <w:top w:val="single" w:sz="4" w:space="0" w:color="FFFFFF"/>
              <w:left w:val="single" w:sz="4" w:space="0" w:color="FFFFFF"/>
              <w:bottom w:val="single" w:sz="4" w:space="0" w:color="FFFFFF"/>
              <w:right w:val="single" w:sz="4" w:space="0" w:color="FFFFFF"/>
            </w:tcBorders>
            <w:shd w:val="clear" w:color="auto" w:fill="1F497D"/>
          </w:tcPr>
          <w:p w14:paraId="61C455F7" w14:textId="77777777" w:rsidR="00E41CB9" w:rsidRPr="001752CA" w:rsidRDefault="00E41CB9" w:rsidP="00C23828">
            <w:pPr>
              <w:spacing w:before="120" w:after="120"/>
              <w:rPr>
                <w:b/>
                <w:color w:val="FFFFFF" w:themeColor="background1"/>
                <w:sz w:val="20"/>
                <w:szCs w:val="20"/>
                <w:rPrChange w:id="3871" w:author="Frances Pene" w:date="2020-10-29T09:33:00Z">
                  <w:rPr>
                    <w:b/>
                    <w:color w:val="000000" w:themeColor="text1"/>
                    <w:sz w:val="20"/>
                    <w:szCs w:val="20"/>
                  </w:rPr>
                </w:rPrChange>
              </w:rPr>
            </w:pPr>
            <w:r w:rsidRPr="001752CA">
              <w:rPr>
                <w:b/>
                <w:color w:val="FFFFFF" w:themeColor="background1"/>
                <w:sz w:val="20"/>
                <w:szCs w:val="20"/>
                <w:rPrChange w:id="3872" w:author="Frances Pene" w:date="2020-10-29T09:33:00Z">
                  <w:rPr>
                    <w:b/>
                    <w:color w:val="000000" w:themeColor="text1"/>
                    <w:sz w:val="20"/>
                    <w:szCs w:val="20"/>
                  </w:rPr>
                </w:rPrChange>
              </w:rPr>
              <w:t>Sources and means of verification</w:t>
            </w:r>
          </w:p>
        </w:tc>
        <w:tc>
          <w:tcPr>
            <w:tcW w:w="807" w:type="pct"/>
            <w:tcBorders>
              <w:top w:val="single" w:sz="4" w:space="0" w:color="FFFFFF"/>
              <w:left w:val="single" w:sz="4" w:space="0" w:color="FFFFFF"/>
              <w:bottom w:val="single" w:sz="4" w:space="0" w:color="FFFFFF"/>
              <w:right w:val="single" w:sz="4" w:space="0" w:color="FFFFFF"/>
            </w:tcBorders>
            <w:shd w:val="clear" w:color="auto" w:fill="1F497D"/>
          </w:tcPr>
          <w:p w14:paraId="4422CF35" w14:textId="77777777" w:rsidR="00E41CB9" w:rsidRPr="001752CA" w:rsidRDefault="00E41CB9" w:rsidP="00C23828">
            <w:pPr>
              <w:spacing w:before="120" w:after="120"/>
              <w:rPr>
                <w:b/>
                <w:color w:val="FFFFFF" w:themeColor="background1"/>
                <w:sz w:val="20"/>
                <w:szCs w:val="20"/>
                <w:rPrChange w:id="3873" w:author="Frances Pene" w:date="2020-10-29T09:33:00Z">
                  <w:rPr>
                    <w:b/>
                    <w:color w:val="000000" w:themeColor="text1"/>
                    <w:sz w:val="20"/>
                    <w:szCs w:val="20"/>
                  </w:rPr>
                </w:rPrChange>
              </w:rPr>
            </w:pPr>
            <w:r w:rsidRPr="001752CA">
              <w:rPr>
                <w:b/>
                <w:color w:val="FFFFFF" w:themeColor="background1"/>
                <w:sz w:val="20"/>
                <w:szCs w:val="20"/>
                <w:rPrChange w:id="3874" w:author="Frances Pene" w:date="2020-10-29T09:33:00Z">
                  <w:rPr>
                    <w:b/>
                    <w:color w:val="000000" w:themeColor="text1"/>
                    <w:sz w:val="20"/>
                    <w:szCs w:val="20"/>
                  </w:rPr>
                </w:rPrChange>
              </w:rPr>
              <w:t>Assumptions</w:t>
            </w:r>
          </w:p>
        </w:tc>
      </w:tr>
      <w:tr w:rsidR="0050188B" w:rsidRPr="0050188B" w14:paraId="5D71A93B" w14:textId="77777777" w:rsidTr="00C23828">
        <w:tc>
          <w:tcPr>
            <w:tcW w:w="577" w:type="pct"/>
            <w:tcBorders>
              <w:top w:val="single" w:sz="4" w:space="0" w:color="FFFFFF"/>
            </w:tcBorders>
          </w:tcPr>
          <w:p w14:paraId="293E4388" w14:textId="77777777" w:rsidR="00E41CB9" w:rsidRPr="0050188B" w:rsidRDefault="00E41CB9" w:rsidP="00C23828">
            <w:pPr>
              <w:spacing w:before="120" w:after="120"/>
              <w:jc w:val="center"/>
              <w:rPr>
                <w:b/>
                <w:color w:val="000000" w:themeColor="text1"/>
                <w:sz w:val="20"/>
                <w:szCs w:val="20"/>
              </w:rPr>
            </w:pPr>
            <w:r w:rsidRPr="0050188B">
              <w:rPr>
                <w:b/>
                <w:color w:val="000000" w:themeColor="text1"/>
                <w:sz w:val="20"/>
                <w:szCs w:val="20"/>
              </w:rPr>
              <w:t>General objective</w:t>
            </w:r>
          </w:p>
        </w:tc>
        <w:tc>
          <w:tcPr>
            <w:tcW w:w="1190" w:type="pct"/>
            <w:tcBorders>
              <w:top w:val="single" w:sz="4" w:space="0" w:color="FFFFFF"/>
            </w:tcBorders>
          </w:tcPr>
          <w:p w14:paraId="54B18DE6" w14:textId="69EA8A33" w:rsidR="00E41CB9" w:rsidRPr="0050188B" w:rsidRDefault="00E41CB9" w:rsidP="00C23828">
            <w:pPr>
              <w:rPr>
                <w:rStyle w:val="fontstyle01"/>
                <w:rFonts w:ascii="Times New Roman" w:hAnsi="Times New Roman"/>
                <w:i/>
                <w:color w:val="000000" w:themeColor="text1"/>
                <w:sz w:val="20"/>
                <w:szCs w:val="20"/>
              </w:rPr>
            </w:pPr>
            <w:r w:rsidRPr="00ED6D1B">
              <w:rPr>
                <w:bCs/>
                <w:color w:val="000000" w:themeColor="text1"/>
                <w:sz w:val="20"/>
                <w:szCs w:val="20"/>
                <w:rPrChange w:id="3875" w:author="Frances Pene" w:date="2020-10-28T16:46:00Z">
                  <w:rPr>
                    <w:b/>
                    <w:color w:val="000000" w:themeColor="text1"/>
                    <w:sz w:val="20"/>
                    <w:szCs w:val="20"/>
                  </w:rPr>
                </w:rPrChange>
              </w:rPr>
              <w:t>The general objective is</w:t>
            </w:r>
            <w:r w:rsidRPr="0050188B">
              <w:rPr>
                <w:color w:val="000000" w:themeColor="text1"/>
                <w:sz w:val="20"/>
                <w:szCs w:val="20"/>
              </w:rPr>
              <w:t xml:space="preserve"> to </w:t>
            </w:r>
            <w:del w:id="3876" w:author="Frances Pene" w:date="2020-10-28T16:46:00Z">
              <w:r w:rsidRPr="00ED6D1B" w:rsidDel="00ED6D1B">
                <w:rPr>
                  <w:rStyle w:val="fontstyle01"/>
                  <w:rFonts w:ascii="Times New Roman" w:hAnsi="Times New Roman"/>
                  <w:b w:val="0"/>
                  <w:bCs w:val="0"/>
                  <w:iCs/>
                  <w:color w:val="000000" w:themeColor="text1"/>
                  <w:sz w:val="20"/>
                  <w:szCs w:val="20"/>
                  <w:rPrChange w:id="3877" w:author="Frances Pene" w:date="2020-10-28T16:46:00Z">
                    <w:rPr>
                      <w:rStyle w:val="fontstyle01"/>
                      <w:rFonts w:ascii="Times New Roman" w:hAnsi="Times New Roman"/>
                      <w:i/>
                      <w:color w:val="000000" w:themeColor="text1"/>
                      <w:sz w:val="20"/>
                      <w:szCs w:val="20"/>
                    </w:rPr>
                  </w:rPrChange>
                </w:rPr>
                <w:delText>R</w:delText>
              </w:r>
            </w:del>
            <w:ins w:id="3878" w:author="Frances Pene" w:date="2020-10-28T16:46:00Z">
              <w:r w:rsidR="00ED6D1B" w:rsidRPr="00ED6D1B">
                <w:rPr>
                  <w:rStyle w:val="fontstyle01"/>
                  <w:rFonts w:ascii="Times New Roman" w:hAnsi="Times New Roman"/>
                  <w:b w:val="0"/>
                  <w:bCs w:val="0"/>
                  <w:iCs/>
                  <w:color w:val="000000" w:themeColor="text1"/>
                  <w:sz w:val="20"/>
                  <w:szCs w:val="20"/>
                  <w:rPrChange w:id="3879" w:author="Frances Pene" w:date="2020-10-28T16:46:00Z">
                    <w:rPr>
                      <w:rStyle w:val="fontstyle01"/>
                      <w:rFonts w:ascii="Times New Roman" w:hAnsi="Times New Roman"/>
                      <w:i/>
                      <w:color w:val="000000" w:themeColor="text1"/>
                      <w:sz w:val="20"/>
                      <w:szCs w:val="20"/>
                    </w:rPr>
                  </w:rPrChange>
                </w:rPr>
                <w:t>r</w:t>
              </w:r>
            </w:ins>
            <w:r w:rsidRPr="00ED6D1B">
              <w:rPr>
                <w:rStyle w:val="fontstyle01"/>
                <w:rFonts w:ascii="Times New Roman" w:hAnsi="Times New Roman"/>
                <w:b w:val="0"/>
                <w:bCs w:val="0"/>
                <w:iCs/>
                <w:color w:val="000000" w:themeColor="text1"/>
                <w:sz w:val="20"/>
                <w:szCs w:val="20"/>
                <w:rPrChange w:id="3880" w:author="Frances Pene" w:date="2020-10-28T16:46:00Z">
                  <w:rPr>
                    <w:rStyle w:val="fontstyle01"/>
                    <w:rFonts w:ascii="Times New Roman" w:hAnsi="Times New Roman"/>
                    <w:i/>
                    <w:color w:val="000000" w:themeColor="text1"/>
                    <w:sz w:val="20"/>
                    <w:szCs w:val="20"/>
                  </w:rPr>
                </w:rPrChange>
              </w:rPr>
              <w:t xml:space="preserve">educe Tonga’s </w:t>
            </w:r>
            <w:r w:rsidR="00ED6D1B" w:rsidRPr="00ED6D1B">
              <w:rPr>
                <w:rStyle w:val="fontstyle01"/>
                <w:rFonts w:ascii="Times New Roman" w:hAnsi="Times New Roman"/>
                <w:b w:val="0"/>
                <w:bCs w:val="0"/>
                <w:iCs/>
                <w:color w:val="000000" w:themeColor="text1"/>
                <w:sz w:val="20"/>
                <w:szCs w:val="20"/>
              </w:rPr>
              <w:t xml:space="preserve">vulnerability to oil price shocks and achieve an increase in </w:t>
            </w:r>
            <w:del w:id="3881" w:author="Frances Pene" w:date="2020-10-29T09:34:00Z">
              <w:r w:rsidR="00ED6D1B" w:rsidRPr="00ED6D1B" w:rsidDel="001752CA">
                <w:rPr>
                  <w:rStyle w:val="fontstyle01"/>
                  <w:rFonts w:ascii="Times New Roman" w:hAnsi="Times New Roman"/>
                  <w:b w:val="0"/>
                  <w:bCs w:val="0"/>
                  <w:iCs/>
                  <w:color w:val="000000" w:themeColor="text1"/>
                  <w:sz w:val="20"/>
                  <w:szCs w:val="20"/>
                </w:rPr>
                <w:delText xml:space="preserve">quality </w:delText>
              </w:r>
            </w:del>
            <w:r w:rsidR="00ED6D1B" w:rsidRPr="00ED6D1B">
              <w:rPr>
                <w:rStyle w:val="fontstyle01"/>
                <w:rFonts w:ascii="Times New Roman" w:hAnsi="Times New Roman"/>
                <w:b w:val="0"/>
                <w:bCs w:val="0"/>
                <w:iCs/>
                <w:color w:val="000000" w:themeColor="text1"/>
                <w:sz w:val="20"/>
                <w:szCs w:val="20"/>
              </w:rPr>
              <w:t>access to, and use of, modern energy services in an environmentally sustainable manner</w:t>
            </w:r>
            <w:r w:rsidR="00ED6D1B" w:rsidRPr="0050188B">
              <w:rPr>
                <w:rStyle w:val="fontstyle01"/>
                <w:rFonts w:ascii="Times New Roman" w:hAnsi="Times New Roman"/>
                <w:i/>
                <w:color w:val="000000" w:themeColor="text1"/>
                <w:sz w:val="20"/>
                <w:szCs w:val="20"/>
              </w:rPr>
              <w:t xml:space="preserve"> </w:t>
            </w:r>
          </w:p>
          <w:p w14:paraId="3A9D940F" w14:textId="77777777" w:rsidR="00E41CB9" w:rsidRPr="0050188B" w:rsidRDefault="00E41CB9" w:rsidP="00C23828">
            <w:pPr>
              <w:ind w:left="214" w:hanging="214"/>
              <w:jc w:val="both"/>
              <w:rPr>
                <w:i/>
                <w:iCs/>
                <w:color w:val="000000" w:themeColor="text1"/>
                <w:sz w:val="20"/>
                <w:szCs w:val="20"/>
              </w:rPr>
            </w:pPr>
          </w:p>
        </w:tc>
        <w:tc>
          <w:tcPr>
            <w:tcW w:w="1240" w:type="pct"/>
            <w:tcBorders>
              <w:top w:val="single" w:sz="4" w:space="0" w:color="FFFFFF"/>
            </w:tcBorders>
          </w:tcPr>
          <w:p w14:paraId="4A45E5AE"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 growth rate of Tonga’s dependence on fossil  fuel is reduced by 2030</w:t>
            </w:r>
          </w:p>
          <w:p w14:paraId="76892311"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 xml:space="preserve">% improvement / increase in Tonga’s energy intensity by 2030 </w:t>
            </w:r>
          </w:p>
          <w:p w14:paraId="061341BC"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 xml:space="preserve">70% of the electricity generation is from RE by 2030  </w:t>
            </w:r>
          </w:p>
        </w:tc>
        <w:tc>
          <w:tcPr>
            <w:tcW w:w="1186" w:type="pct"/>
            <w:tcBorders>
              <w:top w:val="single" w:sz="4" w:space="0" w:color="FFFFFF"/>
            </w:tcBorders>
          </w:tcPr>
          <w:p w14:paraId="2BCD74D5"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Annual Report of MEIDECC</w:t>
            </w:r>
          </w:p>
          <w:p w14:paraId="0407D750"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Annual Report of TPL</w:t>
            </w:r>
          </w:p>
          <w:p w14:paraId="3BDBD9ED"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Progress reports of the TERM Plus &amp; NDC</w:t>
            </w:r>
          </w:p>
        </w:tc>
        <w:tc>
          <w:tcPr>
            <w:tcW w:w="807" w:type="pct"/>
            <w:tcBorders>
              <w:top w:val="single" w:sz="4" w:space="0" w:color="FFFFFF"/>
            </w:tcBorders>
          </w:tcPr>
          <w:p w14:paraId="7C4425F9" w14:textId="2585CFD3" w:rsidR="00E41CB9" w:rsidRPr="0050188B" w:rsidRDefault="00FC619A"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 xml:space="preserve">Current and subsequent govts are committed to the Paris Agreement </w:t>
            </w:r>
          </w:p>
        </w:tc>
      </w:tr>
      <w:tr w:rsidR="0050188B" w:rsidRPr="0050188B" w14:paraId="38BF175B" w14:textId="77777777" w:rsidTr="00FC619A">
        <w:trPr>
          <w:trHeight w:val="1135"/>
        </w:trPr>
        <w:tc>
          <w:tcPr>
            <w:tcW w:w="577" w:type="pct"/>
          </w:tcPr>
          <w:p w14:paraId="6C762C4D" w14:textId="77777777" w:rsidR="00E41CB9" w:rsidRPr="0050188B" w:rsidRDefault="00E41CB9" w:rsidP="00C23828">
            <w:pPr>
              <w:spacing w:before="120" w:after="120"/>
              <w:jc w:val="center"/>
              <w:rPr>
                <w:b/>
                <w:color w:val="000000" w:themeColor="text1"/>
                <w:sz w:val="20"/>
                <w:szCs w:val="20"/>
              </w:rPr>
            </w:pPr>
            <w:r w:rsidRPr="0050188B">
              <w:rPr>
                <w:b/>
                <w:color w:val="000000" w:themeColor="text1"/>
                <w:sz w:val="20"/>
                <w:szCs w:val="20"/>
              </w:rPr>
              <w:t>Project purpose</w:t>
            </w:r>
          </w:p>
        </w:tc>
        <w:tc>
          <w:tcPr>
            <w:tcW w:w="1190" w:type="pct"/>
          </w:tcPr>
          <w:p w14:paraId="4E1553B0" w14:textId="7E96E854" w:rsidR="00E41CB9" w:rsidRPr="00ED6D1B" w:rsidRDefault="00E41CB9">
            <w:pPr>
              <w:rPr>
                <w:rStyle w:val="fontstyle01"/>
                <w:rFonts w:ascii="Times New Roman" w:hAnsi="Times New Roman"/>
                <w:bCs w:val="0"/>
                <w:iCs/>
                <w:color w:val="000000" w:themeColor="text1"/>
                <w:sz w:val="20"/>
                <w:szCs w:val="20"/>
                <w:rPrChange w:id="3882" w:author="Frances Pene" w:date="2020-10-28T16:46:00Z">
                  <w:rPr>
                    <w:rFonts w:ascii="Times New Roman" w:hAnsi="Times New Roman" w:cs="Times New Roman"/>
                    <w:bCs w:val="0"/>
                    <w:i w:val="0"/>
                    <w:iCs w:val="0"/>
                    <w:color w:val="000000" w:themeColor="text1"/>
                    <w:sz w:val="20"/>
                    <w:szCs w:val="20"/>
                    <w:lang w:eastAsia="fr-FR"/>
                  </w:rPr>
                </w:rPrChange>
              </w:rPr>
              <w:pPrChange w:id="3883" w:author="Frances Pene" w:date="2020-10-28T16:45:00Z">
                <w:pPr>
                  <w:pStyle w:val="Heading2"/>
                </w:pPr>
              </w:pPrChange>
            </w:pPr>
            <w:r w:rsidRPr="00ED6D1B">
              <w:rPr>
                <w:rStyle w:val="fontstyle01"/>
                <w:rFonts w:ascii="Times New Roman" w:hAnsi="Times New Roman"/>
                <w:bCs w:val="0"/>
                <w:iCs/>
                <w:color w:val="000000" w:themeColor="text1"/>
                <w:sz w:val="20"/>
                <w:szCs w:val="20"/>
                <w:rPrChange w:id="3884" w:author="Frances Pene" w:date="2020-10-28T16:46:00Z">
                  <w:rPr>
                    <w:b w:val="0"/>
                    <w:color w:val="000000" w:themeColor="text1"/>
                    <w:sz w:val="20"/>
                    <w:szCs w:val="20"/>
                    <w:lang w:eastAsia="fr-FR"/>
                  </w:rPr>
                </w:rPrChange>
              </w:rPr>
              <w:t xml:space="preserve">The purpose of the TEEMP is to reduce GHG emissions from both transportation and electricity by 50% from the BAU by 2030.  </w:t>
            </w:r>
          </w:p>
        </w:tc>
        <w:tc>
          <w:tcPr>
            <w:tcW w:w="1240" w:type="pct"/>
          </w:tcPr>
          <w:p w14:paraId="69A6C27D" w14:textId="4F840B6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A reduction of at least 106,000 metric tonnes of CO</w:t>
            </w:r>
            <w:r w:rsidRPr="001752CA">
              <w:rPr>
                <w:color w:val="000000" w:themeColor="text1"/>
                <w:sz w:val="20"/>
                <w:szCs w:val="20"/>
                <w:vertAlign w:val="subscript"/>
                <w:rPrChange w:id="3885" w:author="Frances Pene" w:date="2020-10-29T09:34:00Z">
                  <w:rPr>
                    <w:color w:val="000000" w:themeColor="text1"/>
                    <w:sz w:val="20"/>
                    <w:szCs w:val="20"/>
                  </w:rPr>
                </w:rPrChange>
              </w:rPr>
              <w:t>2</w:t>
            </w:r>
            <w:r w:rsidRPr="0050188B">
              <w:rPr>
                <w:color w:val="000000" w:themeColor="text1"/>
                <w:sz w:val="20"/>
                <w:szCs w:val="20"/>
              </w:rPr>
              <w:t xml:space="preserve"> equivalent per year by 2030 in both transport and buildings </w:t>
            </w:r>
          </w:p>
        </w:tc>
        <w:tc>
          <w:tcPr>
            <w:tcW w:w="1186" w:type="pct"/>
          </w:tcPr>
          <w:p w14:paraId="3D80328A" w14:textId="77777777" w:rsidR="00E41CB9" w:rsidRPr="0050188B" w:rsidRDefault="00E41CB9" w:rsidP="004E78BA">
            <w:pPr>
              <w:numPr>
                <w:ilvl w:val="0"/>
                <w:numId w:val="42"/>
              </w:numPr>
              <w:ind w:left="263" w:hanging="263"/>
              <w:rPr>
                <w:color w:val="000000" w:themeColor="text1"/>
                <w:sz w:val="20"/>
                <w:szCs w:val="20"/>
              </w:rPr>
            </w:pPr>
            <w:r w:rsidRPr="0050188B">
              <w:rPr>
                <w:color w:val="000000" w:themeColor="text1"/>
                <w:sz w:val="20"/>
                <w:szCs w:val="20"/>
              </w:rPr>
              <w:t xml:space="preserve">Annual Report of MEIDECC </w:t>
            </w:r>
          </w:p>
          <w:p w14:paraId="7A1FBF02" w14:textId="77777777" w:rsidR="00E41CB9" w:rsidRPr="0050188B" w:rsidRDefault="00E41CB9" w:rsidP="004E78BA">
            <w:pPr>
              <w:numPr>
                <w:ilvl w:val="0"/>
                <w:numId w:val="42"/>
              </w:numPr>
              <w:ind w:left="263" w:hanging="263"/>
              <w:rPr>
                <w:color w:val="000000" w:themeColor="text1"/>
                <w:sz w:val="20"/>
                <w:szCs w:val="20"/>
              </w:rPr>
            </w:pPr>
            <w:r w:rsidRPr="0050188B">
              <w:rPr>
                <w:color w:val="000000" w:themeColor="text1"/>
                <w:sz w:val="20"/>
                <w:szCs w:val="20"/>
              </w:rPr>
              <w:t>Progress report on the NDC</w:t>
            </w:r>
          </w:p>
        </w:tc>
        <w:tc>
          <w:tcPr>
            <w:tcW w:w="807" w:type="pct"/>
          </w:tcPr>
          <w:p w14:paraId="2EEF98A1" w14:textId="59D927C4" w:rsidR="00E41CB9" w:rsidRPr="0050188B" w:rsidRDefault="00FC619A"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Current and subsequent govts are committed to the TEEMP</w:t>
            </w:r>
          </w:p>
        </w:tc>
      </w:tr>
      <w:tr w:rsidR="0050188B" w:rsidRPr="0050188B" w14:paraId="59512408" w14:textId="77777777" w:rsidTr="00C23828">
        <w:trPr>
          <w:trHeight w:val="1077"/>
        </w:trPr>
        <w:tc>
          <w:tcPr>
            <w:tcW w:w="577" w:type="pct"/>
            <w:vMerge w:val="restart"/>
            <w:vAlign w:val="center"/>
          </w:tcPr>
          <w:p w14:paraId="15EFC0BF" w14:textId="77777777" w:rsidR="00E41CB9" w:rsidRPr="0050188B" w:rsidRDefault="00E41CB9" w:rsidP="00C23828">
            <w:pPr>
              <w:spacing w:before="120" w:after="120"/>
              <w:jc w:val="center"/>
              <w:rPr>
                <w:b/>
                <w:color w:val="000000" w:themeColor="text1"/>
                <w:sz w:val="20"/>
                <w:szCs w:val="20"/>
              </w:rPr>
            </w:pPr>
            <w:r w:rsidRPr="0050188B">
              <w:rPr>
                <w:b/>
                <w:color w:val="000000" w:themeColor="text1"/>
                <w:sz w:val="20"/>
                <w:szCs w:val="20"/>
              </w:rPr>
              <w:t>Results</w:t>
            </w:r>
          </w:p>
          <w:p w14:paraId="29C22C31" w14:textId="77777777" w:rsidR="00E41CB9" w:rsidRPr="0050188B" w:rsidRDefault="00E41CB9" w:rsidP="00C23828">
            <w:pPr>
              <w:spacing w:before="120" w:after="120"/>
              <w:jc w:val="center"/>
              <w:rPr>
                <w:b/>
                <w:color w:val="000000" w:themeColor="text1"/>
                <w:sz w:val="20"/>
                <w:szCs w:val="20"/>
              </w:rPr>
            </w:pPr>
            <w:r w:rsidRPr="0050188B">
              <w:rPr>
                <w:b/>
                <w:color w:val="000000" w:themeColor="text1"/>
                <w:sz w:val="20"/>
                <w:szCs w:val="20"/>
              </w:rPr>
              <w:t xml:space="preserve"> </w:t>
            </w:r>
          </w:p>
        </w:tc>
        <w:tc>
          <w:tcPr>
            <w:tcW w:w="1190" w:type="pct"/>
            <w:vMerge w:val="restart"/>
          </w:tcPr>
          <w:p w14:paraId="19260E3F" w14:textId="65C4AB01" w:rsidR="00E41CB9" w:rsidRPr="0050188B" w:rsidRDefault="00E41CB9" w:rsidP="00C23828">
            <w:pPr>
              <w:spacing w:before="120" w:after="120"/>
              <w:rPr>
                <w:b/>
                <w:color w:val="000000" w:themeColor="text1"/>
                <w:sz w:val="20"/>
                <w:szCs w:val="20"/>
              </w:rPr>
            </w:pPr>
            <w:r w:rsidRPr="0050188B">
              <w:rPr>
                <w:b/>
                <w:color w:val="000000" w:themeColor="text1"/>
                <w:sz w:val="20"/>
                <w:szCs w:val="20"/>
              </w:rPr>
              <w:t xml:space="preserve">Result 1: Improved institutional, policy, legislative and governance frameworks for coordinating and managing </w:t>
            </w:r>
            <w:del w:id="3886" w:author="Frances Pene" w:date="2020-10-29T09:34:00Z">
              <w:r w:rsidRPr="0050188B" w:rsidDel="001752CA">
                <w:rPr>
                  <w:b/>
                  <w:color w:val="000000" w:themeColor="text1"/>
                  <w:sz w:val="20"/>
                  <w:szCs w:val="20"/>
                </w:rPr>
                <w:delText xml:space="preserve">the </w:delText>
              </w:r>
            </w:del>
            <w:r w:rsidRPr="0050188B">
              <w:rPr>
                <w:b/>
                <w:color w:val="000000" w:themeColor="text1"/>
                <w:sz w:val="20"/>
                <w:szCs w:val="20"/>
              </w:rPr>
              <w:t xml:space="preserve">implementation of the TEEMP  </w:t>
            </w:r>
          </w:p>
        </w:tc>
        <w:tc>
          <w:tcPr>
            <w:tcW w:w="1240" w:type="pct"/>
          </w:tcPr>
          <w:p w14:paraId="63FD5470" w14:textId="77777777" w:rsidR="00E41CB9" w:rsidRPr="0050188B" w:rsidRDefault="00E41CB9" w:rsidP="004E78BA">
            <w:pPr>
              <w:numPr>
                <w:ilvl w:val="0"/>
                <w:numId w:val="42"/>
              </w:numPr>
              <w:ind w:left="263" w:hanging="263"/>
              <w:rPr>
                <w:color w:val="000000" w:themeColor="text1"/>
                <w:sz w:val="20"/>
                <w:szCs w:val="20"/>
              </w:rPr>
            </w:pPr>
            <w:r w:rsidRPr="0050188B">
              <w:rPr>
                <w:color w:val="000000" w:themeColor="text1"/>
                <w:sz w:val="20"/>
                <w:szCs w:val="20"/>
              </w:rPr>
              <w:t>The Tonga Energy Efficiency Regulation on MEPSL becomes a part of the Energy Act by 2025</w:t>
            </w:r>
          </w:p>
          <w:p w14:paraId="089D2675" w14:textId="77777777" w:rsidR="00E41CB9" w:rsidRPr="0050188B" w:rsidRDefault="00E41CB9" w:rsidP="00C23828">
            <w:pPr>
              <w:ind w:left="263"/>
              <w:rPr>
                <w:color w:val="000000" w:themeColor="text1"/>
                <w:sz w:val="20"/>
                <w:szCs w:val="20"/>
              </w:rPr>
            </w:pPr>
          </w:p>
        </w:tc>
        <w:tc>
          <w:tcPr>
            <w:tcW w:w="1186" w:type="pct"/>
          </w:tcPr>
          <w:p w14:paraId="0FD8FAD9" w14:textId="77777777" w:rsidR="00E41CB9" w:rsidRPr="0050188B" w:rsidRDefault="00E41CB9" w:rsidP="004E78BA">
            <w:pPr>
              <w:numPr>
                <w:ilvl w:val="0"/>
                <w:numId w:val="40"/>
              </w:numPr>
              <w:spacing w:before="120" w:after="120"/>
              <w:ind w:left="215" w:hanging="215"/>
              <w:rPr>
                <w:color w:val="000000" w:themeColor="text1"/>
                <w:sz w:val="20"/>
                <w:szCs w:val="20"/>
              </w:rPr>
            </w:pPr>
            <w:r w:rsidRPr="0050188B">
              <w:rPr>
                <w:color w:val="000000" w:themeColor="text1"/>
                <w:sz w:val="20"/>
                <w:szCs w:val="20"/>
              </w:rPr>
              <w:t xml:space="preserve">Report of the Attorney General’s Office &amp; minutes of Cabinet meetings  </w:t>
            </w:r>
          </w:p>
        </w:tc>
        <w:tc>
          <w:tcPr>
            <w:tcW w:w="807" w:type="pct"/>
          </w:tcPr>
          <w:p w14:paraId="121C0DFB" w14:textId="57105B06" w:rsidR="00E41CB9" w:rsidRPr="0050188B" w:rsidRDefault="00FC619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Current and subsequent govts are committed to the reform of the energy sector</w:t>
            </w:r>
          </w:p>
        </w:tc>
      </w:tr>
      <w:tr w:rsidR="0050188B" w:rsidRPr="0050188B" w14:paraId="4A9EE433" w14:textId="77777777" w:rsidTr="00FC619A">
        <w:trPr>
          <w:trHeight w:val="657"/>
        </w:trPr>
        <w:tc>
          <w:tcPr>
            <w:tcW w:w="577" w:type="pct"/>
            <w:vMerge/>
            <w:vAlign w:val="center"/>
          </w:tcPr>
          <w:p w14:paraId="18E03C8C" w14:textId="77777777" w:rsidR="00E41CB9" w:rsidRPr="0050188B" w:rsidRDefault="00E41CB9" w:rsidP="00C23828">
            <w:pPr>
              <w:spacing w:before="120" w:after="120"/>
              <w:jc w:val="center"/>
              <w:rPr>
                <w:b/>
                <w:color w:val="000000" w:themeColor="text1"/>
                <w:sz w:val="20"/>
                <w:szCs w:val="20"/>
              </w:rPr>
            </w:pPr>
          </w:p>
        </w:tc>
        <w:tc>
          <w:tcPr>
            <w:tcW w:w="1190" w:type="pct"/>
            <w:vMerge/>
          </w:tcPr>
          <w:p w14:paraId="6D7F8114" w14:textId="77777777" w:rsidR="00E41CB9" w:rsidRPr="0050188B" w:rsidRDefault="00E41CB9" w:rsidP="00C23828">
            <w:pPr>
              <w:spacing w:before="120" w:after="120"/>
              <w:rPr>
                <w:b/>
                <w:color w:val="000000" w:themeColor="text1"/>
                <w:sz w:val="20"/>
                <w:szCs w:val="20"/>
              </w:rPr>
            </w:pPr>
          </w:p>
        </w:tc>
        <w:tc>
          <w:tcPr>
            <w:tcW w:w="1240" w:type="pct"/>
          </w:tcPr>
          <w:p w14:paraId="4F87BB46" w14:textId="0E538E5B" w:rsidR="00E41CB9" w:rsidRPr="0050188B" w:rsidRDefault="00E41CB9" w:rsidP="004E78BA">
            <w:pPr>
              <w:numPr>
                <w:ilvl w:val="0"/>
                <w:numId w:val="42"/>
              </w:numPr>
              <w:ind w:left="263" w:hanging="263"/>
              <w:rPr>
                <w:color w:val="000000" w:themeColor="text1"/>
                <w:sz w:val="20"/>
                <w:szCs w:val="20"/>
              </w:rPr>
            </w:pPr>
            <w:r w:rsidRPr="0050188B">
              <w:rPr>
                <w:color w:val="000000" w:themeColor="text1"/>
                <w:sz w:val="20"/>
                <w:szCs w:val="20"/>
              </w:rPr>
              <w:t xml:space="preserve">The Building Code is reviewed to incorporate EE  </w:t>
            </w:r>
            <w:r w:rsidR="00FC619A" w:rsidRPr="0050188B">
              <w:rPr>
                <w:color w:val="000000" w:themeColor="text1"/>
                <w:sz w:val="20"/>
                <w:szCs w:val="20"/>
              </w:rPr>
              <w:t xml:space="preserve">and resilience </w:t>
            </w:r>
            <w:r w:rsidRPr="0050188B">
              <w:rPr>
                <w:color w:val="000000" w:themeColor="text1"/>
                <w:sz w:val="20"/>
                <w:szCs w:val="20"/>
              </w:rPr>
              <w:t>by 2023</w:t>
            </w:r>
          </w:p>
        </w:tc>
        <w:tc>
          <w:tcPr>
            <w:tcW w:w="1186" w:type="pct"/>
          </w:tcPr>
          <w:p w14:paraId="2528528F" w14:textId="77777777" w:rsidR="00E41CB9" w:rsidRPr="0050188B" w:rsidRDefault="00E41CB9" w:rsidP="004E78BA">
            <w:pPr>
              <w:numPr>
                <w:ilvl w:val="0"/>
                <w:numId w:val="40"/>
              </w:numPr>
              <w:spacing w:before="120" w:after="120"/>
              <w:ind w:left="215" w:hanging="215"/>
              <w:rPr>
                <w:color w:val="000000" w:themeColor="text1"/>
                <w:sz w:val="20"/>
                <w:szCs w:val="20"/>
              </w:rPr>
            </w:pPr>
            <w:r w:rsidRPr="0050188B">
              <w:rPr>
                <w:color w:val="000000" w:themeColor="text1"/>
                <w:sz w:val="20"/>
                <w:szCs w:val="20"/>
              </w:rPr>
              <w:t>MoI annual report</w:t>
            </w:r>
          </w:p>
          <w:p w14:paraId="16F40188" w14:textId="77777777" w:rsidR="00E41CB9" w:rsidRPr="0050188B" w:rsidRDefault="00E41CB9" w:rsidP="00C23828">
            <w:pPr>
              <w:spacing w:before="120" w:after="120"/>
              <w:ind w:left="215"/>
              <w:rPr>
                <w:color w:val="000000" w:themeColor="text1"/>
                <w:sz w:val="20"/>
                <w:szCs w:val="20"/>
              </w:rPr>
            </w:pPr>
          </w:p>
        </w:tc>
        <w:tc>
          <w:tcPr>
            <w:tcW w:w="807" w:type="pct"/>
          </w:tcPr>
          <w:p w14:paraId="29EB801F" w14:textId="33B865B0" w:rsidR="00E41CB9" w:rsidRPr="0050188B" w:rsidRDefault="00BA06C1"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MoI support</w:t>
            </w:r>
          </w:p>
        </w:tc>
      </w:tr>
      <w:tr w:rsidR="0050188B" w:rsidRPr="0050188B" w14:paraId="4CBF668C" w14:textId="77777777" w:rsidTr="00FC619A">
        <w:trPr>
          <w:trHeight w:val="1197"/>
        </w:trPr>
        <w:tc>
          <w:tcPr>
            <w:tcW w:w="577" w:type="pct"/>
            <w:vMerge/>
            <w:vAlign w:val="center"/>
          </w:tcPr>
          <w:p w14:paraId="4CA5688B" w14:textId="77777777" w:rsidR="00E41CB9" w:rsidRPr="0050188B" w:rsidRDefault="00E41CB9" w:rsidP="00C23828">
            <w:pPr>
              <w:spacing w:before="120" w:after="120"/>
              <w:jc w:val="center"/>
              <w:rPr>
                <w:b/>
                <w:color w:val="000000" w:themeColor="text1"/>
                <w:sz w:val="20"/>
                <w:szCs w:val="20"/>
              </w:rPr>
            </w:pPr>
          </w:p>
        </w:tc>
        <w:tc>
          <w:tcPr>
            <w:tcW w:w="1190" w:type="pct"/>
            <w:vMerge/>
          </w:tcPr>
          <w:p w14:paraId="00A88B8B" w14:textId="77777777" w:rsidR="00E41CB9" w:rsidRPr="0050188B" w:rsidRDefault="00E41CB9" w:rsidP="00C23828">
            <w:pPr>
              <w:spacing w:before="120" w:after="120"/>
              <w:rPr>
                <w:b/>
                <w:color w:val="000000" w:themeColor="text1"/>
                <w:sz w:val="20"/>
                <w:szCs w:val="20"/>
              </w:rPr>
            </w:pPr>
          </w:p>
        </w:tc>
        <w:tc>
          <w:tcPr>
            <w:tcW w:w="1240" w:type="pct"/>
          </w:tcPr>
          <w:p w14:paraId="5CFE0E50" w14:textId="77777777" w:rsidR="00E41CB9" w:rsidRPr="0050188B" w:rsidRDefault="00E41CB9" w:rsidP="004E78BA">
            <w:pPr>
              <w:numPr>
                <w:ilvl w:val="0"/>
                <w:numId w:val="42"/>
              </w:numPr>
              <w:ind w:left="263" w:hanging="263"/>
              <w:rPr>
                <w:color w:val="000000" w:themeColor="text1"/>
                <w:sz w:val="20"/>
                <w:szCs w:val="20"/>
              </w:rPr>
            </w:pPr>
            <w:r w:rsidRPr="0050188B">
              <w:rPr>
                <w:color w:val="000000" w:themeColor="text1"/>
                <w:sz w:val="20"/>
                <w:szCs w:val="20"/>
              </w:rPr>
              <w:t xml:space="preserve">The TERM institutional structure is activated in 2020 to coordinate and manage the implementation, monitoring and reporting of the TEEMP  </w:t>
            </w:r>
          </w:p>
        </w:tc>
        <w:tc>
          <w:tcPr>
            <w:tcW w:w="1186" w:type="pct"/>
          </w:tcPr>
          <w:p w14:paraId="19780375" w14:textId="307A11CE" w:rsidR="00E41CB9" w:rsidRPr="0050188B" w:rsidRDefault="00E41CB9" w:rsidP="004E78BA">
            <w:pPr>
              <w:numPr>
                <w:ilvl w:val="0"/>
                <w:numId w:val="40"/>
              </w:numPr>
              <w:spacing w:before="120" w:after="120"/>
              <w:ind w:left="215" w:hanging="215"/>
              <w:rPr>
                <w:color w:val="000000" w:themeColor="text1"/>
                <w:sz w:val="20"/>
                <w:szCs w:val="20"/>
              </w:rPr>
            </w:pPr>
            <w:r w:rsidRPr="0050188B">
              <w:rPr>
                <w:color w:val="000000" w:themeColor="text1"/>
                <w:sz w:val="20"/>
                <w:szCs w:val="20"/>
              </w:rPr>
              <w:t xml:space="preserve">Cabinet </w:t>
            </w:r>
            <w:del w:id="3887" w:author="Frances Pene" w:date="2020-10-29T09:36:00Z">
              <w:r w:rsidRPr="0050188B" w:rsidDel="00C37DE4">
                <w:rPr>
                  <w:color w:val="000000" w:themeColor="text1"/>
                  <w:sz w:val="20"/>
                  <w:szCs w:val="20"/>
                </w:rPr>
                <w:delText>D</w:delText>
              </w:r>
            </w:del>
            <w:ins w:id="3888" w:author="Frances Pene" w:date="2020-10-29T09:36:00Z">
              <w:r w:rsidR="00C37DE4">
                <w:rPr>
                  <w:color w:val="000000" w:themeColor="text1"/>
                  <w:sz w:val="20"/>
                  <w:szCs w:val="20"/>
                </w:rPr>
                <w:t>d</w:t>
              </w:r>
            </w:ins>
            <w:r w:rsidRPr="0050188B">
              <w:rPr>
                <w:color w:val="000000" w:themeColor="text1"/>
                <w:sz w:val="20"/>
                <w:szCs w:val="20"/>
              </w:rPr>
              <w:t xml:space="preserve">ecision </w:t>
            </w:r>
          </w:p>
        </w:tc>
        <w:tc>
          <w:tcPr>
            <w:tcW w:w="807" w:type="pct"/>
          </w:tcPr>
          <w:p w14:paraId="2C297021" w14:textId="7DA607C0" w:rsidR="00E41CB9" w:rsidRPr="0050188B" w:rsidRDefault="00BA06C1"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MEIDECC support</w:t>
            </w:r>
          </w:p>
        </w:tc>
      </w:tr>
      <w:tr w:rsidR="0050188B" w:rsidRPr="0050188B" w14:paraId="7497962B" w14:textId="77777777" w:rsidTr="00C23828">
        <w:trPr>
          <w:trHeight w:val="1042"/>
        </w:trPr>
        <w:tc>
          <w:tcPr>
            <w:tcW w:w="577" w:type="pct"/>
            <w:vMerge/>
          </w:tcPr>
          <w:p w14:paraId="65CDEA6A" w14:textId="77777777" w:rsidR="00E41CB9" w:rsidRPr="0050188B" w:rsidRDefault="00E41CB9" w:rsidP="00C23828">
            <w:pPr>
              <w:spacing w:before="120" w:after="120"/>
              <w:jc w:val="center"/>
              <w:rPr>
                <w:b/>
                <w:color w:val="000000" w:themeColor="text1"/>
                <w:sz w:val="20"/>
                <w:szCs w:val="20"/>
              </w:rPr>
            </w:pPr>
          </w:p>
        </w:tc>
        <w:tc>
          <w:tcPr>
            <w:tcW w:w="1190" w:type="pct"/>
            <w:vMerge w:val="restart"/>
          </w:tcPr>
          <w:p w14:paraId="27A6D161" w14:textId="77777777" w:rsidR="00E41CB9" w:rsidRPr="0050188B" w:rsidRDefault="00E41CB9" w:rsidP="00C23828">
            <w:pPr>
              <w:autoSpaceDE w:val="0"/>
              <w:autoSpaceDN w:val="0"/>
              <w:adjustRightInd w:val="0"/>
              <w:rPr>
                <w:b/>
                <w:color w:val="000000" w:themeColor="text1"/>
                <w:sz w:val="20"/>
                <w:szCs w:val="20"/>
              </w:rPr>
            </w:pPr>
            <w:r w:rsidRPr="0050188B">
              <w:rPr>
                <w:b/>
                <w:color w:val="000000" w:themeColor="text1"/>
                <w:sz w:val="20"/>
                <w:szCs w:val="20"/>
              </w:rPr>
              <w:t xml:space="preserve">Result 2: Improved awareness and funding support and strengthened local technical capacity to plan, implement and monitor low carbon projects in the transportation and electricity sectors  </w:t>
            </w:r>
          </w:p>
          <w:p w14:paraId="45BB4D28" w14:textId="77777777" w:rsidR="00E41CB9" w:rsidRPr="0050188B" w:rsidRDefault="00E41CB9" w:rsidP="00C23828">
            <w:pPr>
              <w:spacing w:before="120" w:after="120"/>
              <w:rPr>
                <w:bCs/>
                <w:color w:val="000000" w:themeColor="text1"/>
                <w:sz w:val="20"/>
                <w:szCs w:val="20"/>
              </w:rPr>
            </w:pPr>
          </w:p>
        </w:tc>
        <w:tc>
          <w:tcPr>
            <w:tcW w:w="1240" w:type="pct"/>
          </w:tcPr>
          <w:p w14:paraId="3D8BC5FB" w14:textId="5526E1B1"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 xml:space="preserve">At least </w:t>
            </w:r>
            <w:ins w:id="3889" w:author="Frances Pene" w:date="2020-10-29T09:36:00Z">
              <w:r w:rsidR="00C37DE4">
                <w:rPr>
                  <w:color w:val="000000" w:themeColor="text1"/>
                  <w:sz w:val="20"/>
                  <w:szCs w:val="20"/>
                </w:rPr>
                <w:t>one</w:t>
              </w:r>
            </w:ins>
            <w:del w:id="3890" w:author="Frances Pene" w:date="2020-10-29T09:36:00Z">
              <w:r w:rsidRPr="0050188B" w:rsidDel="00C37DE4">
                <w:rPr>
                  <w:color w:val="000000" w:themeColor="text1"/>
                  <w:sz w:val="20"/>
                  <w:szCs w:val="20"/>
                </w:rPr>
                <w:delText>1</w:delText>
              </w:r>
            </w:del>
            <w:r w:rsidRPr="0050188B">
              <w:rPr>
                <w:color w:val="000000" w:themeColor="text1"/>
                <w:sz w:val="20"/>
                <w:szCs w:val="20"/>
              </w:rPr>
              <w:t xml:space="preserve"> international and </w:t>
            </w:r>
            <w:del w:id="3891" w:author="Frances Pene" w:date="2020-10-29T09:36:00Z">
              <w:r w:rsidRPr="0050188B" w:rsidDel="00C37DE4">
                <w:rPr>
                  <w:color w:val="000000" w:themeColor="text1"/>
                  <w:sz w:val="20"/>
                  <w:szCs w:val="20"/>
                </w:rPr>
                <w:delText>1</w:delText>
              </w:r>
            </w:del>
            <w:ins w:id="3892" w:author="Frances Pene" w:date="2020-10-29T09:36:00Z">
              <w:r w:rsidR="00C37DE4">
                <w:rPr>
                  <w:color w:val="000000" w:themeColor="text1"/>
                  <w:sz w:val="20"/>
                  <w:szCs w:val="20"/>
                </w:rPr>
                <w:t>one</w:t>
              </w:r>
            </w:ins>
            <w:r w:rsidRPr="0050188B">
              <w:rPr>
                <w:color w:val="000000" w:themeColor="text1"/>
                <w:sz w:val="20"/>
                <w:szCs w:val="20"/>
              </w:rPr>
              <w:t xml:space="preserve"> local launch of the TEEMP by end of 2021</w:t>
            </w:r>
          </w:p>
          <w:p w14:paraId="36370ED8" w14:textId="77777777" w:rsidR="00E41CB9" w:rsidRPr="0050188B" w:rsidRDefault="00E41CB9" w:rsidP="00C23828">
            <w:pPr>
              <w:ind w:left="219"/>
              <w:rPr>
                <w:color w:val="000000" w:themeColor="text1"/>
                <w:sz w:val="20"/>
                <w:szCs w:val="20"/>
              </w:rPr>
            </w:pPr>
          </w:p>
        </w:tc>
        <w:tc>
          <w:tcPr>
            <w:tcW w:w="1186" w:type="pct"/>
          </w:tcPr>
          <w:p w14:paraId="79413414" w14:textId="4C2A96F9" w:rsidR="00E41CB9" w:rsidRPr="0050188B" w:rsidRDefault="00BA06C1" w:rsidP="004E78BA">
            <w:pPr>
              <w:numPr>
                <w:ilvl w:val="0"/>
                <w:numId w:val="41"/>
              </w:numPr>
              <w:spacing w:before="120"/>
              <w:ind w:left="215" w:hanging="215"/>
              <w:rPr>
                <w:color w:val="000000" w:themeColor="text1"/>
                <w:sz w:val="20"/>
                <w:szCs w:val="20"/>
              </w:rPr>
            </w:pPr>
            <w:r w:rsidRPr="0050188B">
              <w:rPr>
                <w:color w:val="000000" w:themeColor="text1"/>
                <w:sz w:val="20"/>
                <w:szCs w:val="20"/>
              </w:rPr>
              <w:t>MEIDECC</w:t>
            </w:r>
            <w:r w:rsidR="00E41CB9" w:rsidRPr="0050188B">
              <w:rPr>
                <w:color w:val="000000" w:themeColor="text1"/>
                <w:sz w:val="20"/>
                <w:szCs w:val="20"/>
              </w:rPr>
              <w:t xml:space="preserve"> launch reports</w:t>
            </w:r>
          </w:p>
        </w:tc>
        <w:tc>
          <w:tcPr>
            <w:tcW w:w="807" w:type="pct"/>
          </w:tcPr>
          <w:p w14:paraId="5577EBA2" w14:textId="1EB0FBB0" w:rsidR="00E41CB9" w:rsidRPr="0050188B" w:rsidRDefault="00BA06C1"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Covid-19 travel restrictions are lifted.</w:t>
            </w:r>
          </w:p>
        </w:tc>
      </w:tr>
      <w:tr w:rsidR="0050188B" w:rsidRPr="0050188B" w14:paraId="3405794E" w14:textId="77777777" w:rsidTr="007071B9">
        <w:trPr>
          <w:trHeight w:val="917"/>
        </w:trPr>
        <w:tc>
          <w:tcPr>
            <w:tcW w:w="577" w:type="pct"/>
            <w:vMerge/>
          </w:tcPr>
          <w:p w14:paraId="7668D42C" w14:textId="77777777" w:rsidR="00E41CB9" w:rsidRPr="0050188B" w:rsidRDefault="00E41CB9" w:rsidP="00C23828">
            <w:pPr>
              <w:spacing w:before="120" w:after="120"/>
              <w:jc w:val="center"/>
              <w:rPr>
                <w:b/>
                <w:color w:val="000000" w:themeColor="text1"/>
                <w:sz w:val="20"/>
                <w:szCs w:val="20"/>
              </w:rPr>
            </w:pPr>
          </w:p>
        </w:tc>
        <w:tc>
          <w:tcPr>
            <w:tcW w:w="1190" w:type="pct"/>
            <w:vMerge/>
          </w:tcPr>
          <w:p w14:paraId="2EA09332"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613BBEB4" w14:textId="77777777"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50% of the TEEMP budget gets confirmed funding by 2025</w:t>
            </w:r>
          </w:p>
          <w:p w14:paraId="4C0FDB8D" w14:textId="77777777" w:rsidR="00E41CB9" w:rsidRPr="0050188B" w:rsidRDefault="00E41CB9" w:rsidP="00C23828">
            <w:pPr>
              <w:ind w:left="219"/>
              <w:rPr>
                <w:color w:val="000000" w:themeColor="text1"/>
                <w:sz w:val="20"/>
                <w:szCs w:val="20"/>
              </w:rPr>
            </w:pPr>
          </w:p>
        </w:tc>
        <w:tc>
          <w:tcPr>
            <w:tcW w:w="1186" w:type="pct"/>
          </w:tcPr>
          <w:p w14:paraId="17669A19" w14:textId="563E18D1"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MEIDEC</w:t>
            </w:r>
            <w:r w:rsidR="00BA06C1" w:rsidRPr="0050188B">
              <w:rPr>
                <w:color w:val="000000" w:themeColor="text1"/>
                <w:sz w:val="20"/>
                <w:szCs w:val="20"/>
              </w:rPr>
              <w:t>C</w:t>
            </w:r>
            <w:r w:rsidRPr="0050188B">
              <w:rPr>
                <w:color w:val="000000" w:themeColor="text1"/>
                <w:sz w:val="20"/>
                <w:szCs w:val="20"/>
              </w:rPr>
              <w:t xml:space="preserve"> launch reports</w:t>
            </w:r>
          </w:p>
          <w:p w14:paraId="56327DCF"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Ministry of Finance Budget Reports</w:t>
            </w:r>
          </w:p>
        </w:tc>
        <w:tc>
          <w:tcPr>
            <w:tcW w:w="807" w:type="pct"/>
          </w:tcPr>
          <w:p w14:paraId="6A114809" w14:textId="63C0957B"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TEEMP is featured in Tonga LEDS, GCF Country Programme, NDC Investment Plan, etc.</w:t>
            </w:r>
          </w:p>
        </w:tc>
      </w:tr>
      <w:tr w:rsidR="0050188B" w:rsidRPr="0050188B" w14:paraId="15427190" w14:textId="77777777" w:rsidTr="007071B9">
        <w:trPr>
          <w:trHeight w:val="845"/>
        </w:trPr>
        <w:tc>
          <w:tcPr>
            <w:tcW w:w="577" w:type="pct"/>
            <w:vMerge/>
          </w:tcPr>
          <w:p w14:paraId="510B7EBA" w14:textId="77777777" w:rsidR="00E41CB9" w:rsidRPr="0050188B" w:rsidRDefault="00E41CB9" w:rsidP="00C23828">
            <w:pPr>
              <w:spacing w:before="120" w:after="120"/>
              <w:jc w:val="center"/>
              <w:rPr>
                <w:b/>
                <w:color w:val="000000" w:themeColor="text1"/>
                <w:sz w:val="20"/>
                <w:szCs w:val="20"/>
              </w:rPr>
            </w:pPr>
          </w:p>
        </w:tc>
        <w:tc>
          <w:tcPr>
            <w:tcW w:w="1190" w:type="pct"/>
            <w:vMerge/>
          </w:tcPr>
          <w:p w14:paraId="410973CC"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22AC24DD" w14:textId="77777777"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20% of the TEEMP budget comes from the National Budget by 2025</w:t>
            </w:r>
          </w:p>
          <w:p w14:paraId="410EFE43" w14:textId="77777777" w:rsidR="00E41CB9" w:rsidRPr="0050188B" w:rsidRDefault="00E41CB9" w:rsidP="00C23828">
            <w:pPr>
              <w:ind w:left="219"/>
              <w:rPr>
                <w:color w:val="000000" w:themeColor="text1"/>
                <w:sz w:val="20"/>
                <w:szCs w:val="20"/>
              </w:rPr>
            </w:pPr>
          </w:p>
        </w:tc>
        <w:tc>
          <w:tcPr>
            <w:tcW w:w="1186" w:type="pct"/>
          </w:tcPr>
          <w:p w14:paraId="773D3138" w14:textId="3AC6C5D8" w:rsidR="00E41CB9" w:rsidRPr="0050188B" w:rsidRDefault="007071B9" w:rsidP="004E78BA">
            <w:pPr>
              <w:numPr>
                <w:ilvl w:val="0"/>
                <w:numId w:val="41"/>
              </w:numPr>
              <w:spacing w:before="120"/>
              <w:ind w:left="215" w:hanging="215"/>
              <w:rPr>
                <w:color w:val="000000" w:themeColor="text1"/>
                <w:sz w:val="20"/>
                <w:szCs w:val="20"/>
              </w:rPr>
            </w:pPr>
            <w:r w:rsidRPr="0050188B">
              <w:rPr>
                <w:color w:val="000000" w:themeColor="text1"/>
                <w:sz w:val="20"/>
                <w:szCs w:val="20"/>
              </w:rPr>
              <w:t>MEIDECC</w:t>
            </w:r>
            <w:r w:rsidR="00E41CB9" w:rsidRPr="0050188B">
              <w:rPr>
                <w:color w:val="000000" w:themeColor="text1"/>
                <w:sz w:val="20"/>
                <w:szCs w:val="20"/>
              </w:rPr>
              <w:t xml:space="preserve"> budget</w:t>
            </w:r>
          </w:p>
          <w:p w14:paraId="01962C3B"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Ministry of Finance Budget Reports</w:t>
            </w:r>
          </w:p>
        </w:tc>
        <w:tc>
          <w:tcPr>
            <w:tcW w:w="807" w:type="pct"/>
          </w:tcPr>
          <w:p w14:paraId="792B82B6" w14:textId="2CED60A7"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Cabinet support</w:t>
            </w:r>
          </w:p>
        </w:tc>
      </w:tr>
      <w:tr w:rsidR="0050188B" w:rsidRPr="0050188B" w14:paraId="30699F12" w14:textId="77777777" w:rsidTr="007071B9">
        <w:trPr>
          <w:trHeight w:val="654"/>
        </w:trPr>
        <w:tc>
          <w:tcPr>
            <w:tcW w:w="577" w:type="pct"/>
            <w:vMerge/>
          </w:tcPr>
          <w:p w14:paraId="310B607A" w14:textId="77777777" w:rsidR="00E41CB9" w:rsidRPr="0050188B" w:rsidRDefault="00E41CB9" w:rsidP="00C23828">
            <w:pPr>
              <w:spacing w:before="120" w:after="120"/>
              <w:jc w:val="center"/>
              <w:rPr>
                <w:b/>
                <w:color w:val="000000" w:themeColor="text1"/>
                <w:sz w:val="20"/>
                <w:szCs w:val="20"/>
              </w:rPr>
            </w:pPr>
          </w:p>
        </w:tc>
        <w:tc>
          <w:tcPr>
            <w:tcW w:w="1190" w:type="pct"/>
            <w:vMerge/>
          </w:tcPr>
          <w:p w14:paraId="1C8106E2"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1CF1C86C" w14:textId="03845BC4"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 xml:space="preserve">TEEMP gets promoted in at least </w:t>
            </w:r>
            <w:del w:id="3893" w:author="Frances Pene" w:date="2020-10-29T09:37:00Z">
              <w:r w:rsidRPr="0050188B" w:rsidDel="00C37DE4">
                <w:rPr>
                  <w:color w:val="000000" w:themeColor="text1"/>
                  <w:sz w:val="20"/>
                  <w:szCs w:val="20"/>
                </w:rPr>
                <w:delText>5</w:delText>
              </w:r>
            </w:del>
            <w:ins w:id="3894" w:author="Frances Pene" w:date="2020-10-29T09:37:00Z">
              <w:r w:rsidR="00C37DE4">
                <w:rPr>
                  <w:color w:val="000000" w:themeColor="text1"/>
                  <w:sz w:val="20"/>
                  <w:szCs w:val="20"/>
                </w:rPr>
                <w:t>five</w:t>
              </w:r>
            </w:ins>
            <w:r w:rsidRPr="0050188B">
              <w:rPr>
                <w:color w:val="000000" w:themeColor="text1"/>
                <w:sz w:val="20"/>
                <w:szCs w:val="20"/>
              </w:rPr>
              <w:t xml:space="preserve"> investment forums by 2024  </w:t>
            </w:r>
          </w:p>
          <w:p w14:paraId="02A2932E" w14:textId="77777777" w:rsidR="00E41CB9" w:rsidRPr="0050188B" w:rsidRDefault="00E41CB9" w:rsidP="00C23828">
            <w:pPr>
              <w:ind w:left="219"/>
              <w:rPr>
                <w:color w:val="000000" w:themeColor="text1"/>
                <w:sz w:val="20"/>
                <w:szCs w:val="20"/>
              </w:rPr>
            </w:pPr>
          </w:p>
        </w:tc>
        <w:tc>
          <w:tcPr>
            <w:tcW w:w="1186" w:type="pct"/>
          </w:tcPr>
          <w:p w14:paraId="31F50B2D" w14:textId="72196596"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Annual reports of</w:t>
            </w:r>
            <w:r w:rsidR="007071B9" w:rsidRPr="0050188B">
              <w:rPr>
                <w:color w:val="000000" w:themeColor="text1"/>
                <w:sz w:val="20"/>
                <w:szCs w:val="20"/>
              </w:rPr>
              <w:t xml:space="preserve"> the MEIDECC</w:t>
            </w:r>
          </w:p>
        </w:tc>
        <w:tc>
          <w:tcPr>
            <w:tcW w:w="807" w:type="pct"/>
          </w:tcPr>
          <w:p w14:paraId="20BA916C" w14:textId="16B2862F"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MEIDECC support</w:t>
            </w:r>
          </w:p>
        </w:tc>
      </w:tr>
      <w:tr w:rsidR="0050188B" w:rsidRPr="0050188B" w14:paraId="7459BA83" w14:textId="77777777" w:rsidTr="00C23828">
        <w:trPr>
          <w:trHeight w:val="1042"/>
        </w:trPr>
        <w:tc>
          <w:tcPr>
            <w:tcW w:w="577" w:type="pct"/>
            <w:vMerge/>
          </w:tcPr>
          <w:p w14:paraId="5F085047" w14:textId="77777777" w:rsidR="00E41CB9" w:rsidRPr="0050188B" w:rsidRDefault="00E41CB9" w:rsidP="00C23828">
            <w:pPr>
              <w:spacing w:before="120" w:after="120"/>
              <w:jc w:val="center"/>
              <w:rPr>
                <w:b/>
                <w:color w:val="000000" w:themeColor="text1"/>
                <w:sz w:val="20"/>
                <w:szCs w:val="20"/>
              </w:rPr>
            </w:pPr>
          </w:p>
        </w:tc>
        <w:tc>
          <w:tcPr>
            <w:tcW w:w="1190" w:type="pct"/>
            <w:vMerge/>
          </w:tcPr>
          <w:p w14:paraId="5CFC8C5B"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5FA173B8" w14:textId="113E42E6"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 xml:space="preserve">200 people trained on </w:t>
            </w:r>
            <w:r w:rsidR="00D450D5" w:rsidRPr="0050188B">
              <w:rPr>
                <w:color w:val="000000" w:themeColor="text1"/>
                <w:sz w:val="20"/>
                <w:szCs w:val="20"/>
              </w:rPr>
              <w:t xml:space="preserve">scholarships </w:t>
            </w:r>
            <w:r w:rsidRPr="0050188B">
              <w:rPr>
                <w:color w:val="000000" w:themeColor="text1"/>
                <w:sz w:val="20"/>
                <w:szCs w:val="20"/>
              </w:rPr>
              <w:t>an</w:t>
            </w:r>
            <w:r w:rsidR="00D450D5" w:rsidRPr="0050188B">
              <w:rPr>
                <w:color w:val="000000" w:themeColor="text1"/>
                <w:sz w:val="20"/>
                <w:szCs w:val="20"/>
              </w:rPr>
              <w:t xml:space="preserve">d on </w:t>
            </w:r>
            <w:r w:rsidRPr="0050188B">
              <w:rPr>
                <w:color w:val="000000" w:themeColor="text1"/>
                <w:sz w:val="20"/>
                <w:szCs w:val="20"/>
              </w:rPr>
              <w:t xml:space="preserve"> accredited energy auditing course</w:t>
            </w:r>
            <w:r w:rsidR="00D450D5" w:rsidRPr="0050188B">
              <w:rPr>
                <w:color w:val="000000" w:themeColor="text1"/>
                <w:sz w:val="20"/>
                <w:szCs w:val="20"/>
              </w:rPr>
              <w:t>s</w:t>
            </w:r>
            <w:r w:rsidRPr="0050188B">
              <w:rPr>
                <w:color w:val="000000" w:themeColor="text1"/>
                <w:sz w:val="20"/>
                <w:szCs w:val="20"/>
              </w:rPr>
              <w:t xml:space="preserve"> in transportation and electricity by 2025   </w:t>
            </w:r>
          </w:p>
          <w:p w14:paraId="4FE152ED" w14:textId="77777777" w:rsidR="00E41CB9" w:rsidRPr="0050188B" w:rsidRDefault="00E41CB9" w:rsidP="00C23828">
            <w:pPr>
              <w:ind w:left="219"/>
              <w:rPr>
                <w:color w:val="000000" w:themeColor="text1"/>
                <w:sz w:val="20"/>
                <w:szCs w:val="20"/>
              </w:rPr>
            </w:pPr>
          </w:p>
        </w:tc>
        <w:tc>
          <w:tcPr>
            <w:tcW w:w="1186" w:type="pct"/>
          </w:tcPr>
          <w:p w14:paraId="12373C52"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 xml:space="preserve">Annual reports of the MEIDECCC and Ministry of Education and Training  </w:t>
            </w:r>
          </w:p>
          <w:p w14:paraId="6C11D0AE" w14:textId="77777777" w:rsidR="00E41CB9" w:rsidRPr="0050188B" w:rsidRDefault="00E41CB9" w:rsidP="00C23828">
            <w:pPr>
              <w:spacing w:before="120"/>
              <w:ind w:left="215"/>
              <w:rPr>
                <w:color w:val="000000" w:themeColor="text1"/>
                <w:sz w:val="20"/>
                <w:szCs w:val="20"/>
              </w:rPr>
            </w:pPr>
          </w:p>
        </w:tc>
        <w:tc>
          <w:tcPr>
            <w:tcW w:w="807" w:type="pct"/>
          </w:tcPr>
          <w:p w14:paraId="027F9A93" w14:textId="56252C8C"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TNQAB support</w:t>
            </w:r>
          </w:p>
        </w:tc>
      </w:tr>
      <w:tr w:rsidR="0050188B" w:rsidRPr="0050188B" w14:paraId="0489FBCA" w14:textId="77777777" w:rsidTr="007071B9">
        <w:trPr>
          <w:trHeight w:val="804"/>
        </w:trPr>
        <w:tc>
          <w:tcPr>
            <w:tcW w:w="577" w:type="pct"/>
            <w:vMerge/>
          </w:tcPr>
          <w:p w14:paraId="31552DE0" w14:textId="77777777" w:rsidR="00E41CB9" w:rsidRPr="0050188B" w:rsidRDefault="00E41CB9" w:rsidP="00C23828">
            <w:pPr>
              <w:spacing w:before="120" w:after="120"/>
              <w:jc w:val="center"/>
              <w:rPr>
                <w:b/>
                <w:color w:val="000000" w:themeColor="text1"/>
                <w:sz w:val="20"/>
                <w:szCs w:val="20"/>
              </w:rPr>
            </w:pPr>
          </w:p>
        </w:tc>
        <w:tc>
          <w:tcPr>
            <w:tcW w:w="1190" w:type="pct"/>
            <w:vMerge/>
          </w:tcPr>
          <w:p w14:paraId="2BCDC5B7"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1026C112" w14:textId="16080F77"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EE is incorporated in the primary, secondary and TVET school syllabus</w:t>
            </w:r>
            <w:ins w:id="3895" w:author="Frances Pene" w:date="2020-10-29T09:37:00Z">
              <w:r w:rsidR="00C37DE4">
                <w:rPr>
                  <w:color w:val="000000" w:themeColor="text1"/>
                  <w:sz w:val="20"/>
                  <w:szCs w:val="20"/>
                </w:rPr>
                <w:t>es</w:t>
              </w:r>
            </w:ins>
            <w:r w:rsidRPr="0050188B">
              <w:rPr>
                <w:color w:val="000000" w:themeColor="text1"/>
                <w:sz w:val="20"/>
                <w:szCs w:val="20"/>
              </w:rPr>
              <w:t xml:space="preserve"> by 2025</w:t>
            </w:r>
          </w:p>
          <w:p w14:paraId="39C97CDF" w14:textId="77777777" w:rsidR="00E41CB9" w:rsidRPr="0050188B" w:rsidRDefault="00E41CB9" w:rsidP="00C23828">
            <w:pPr>
              <w:ind w:left="219"/>
              <w:rPr>
                <w:color w:val="000000" w:themeColor="text1"/>
                <w:sz w:val="20"/>
                <w:szCs w:val="20"/>
              </w:rPr>
            </w:pPr>
          </w:p>
        </w:tc>
        <w:tc>
          <w:tcPr>
            <w:tcW w:w="1186" w:type="pct"/>
          </w:tcPr>
          <w:p w14:paraId="01C84CBC" w14:textId="265272AF" w:rsidR="00E41CB9" w:rsidRPr="0050188B" w:rsidRDefault="007071B9" w:rsidP="004E78BA">
            <w:pPr>
              <w:numPr>
                <w:ilvl w:val="0"/>
                <w:numId w:val="41"/>
              </w:numPr>
              <w:spacing w:before="120"/>
              <w:ind w:left="215" w:hanging="215"/>
              <w:rPr>
                <w:color w:val="000000" w:themeColor="text1"/>
                <w:sz w:val="20"/>
                <w:szCs w:val="20"/>
              </w:rPr>
            </w:pPr>
            <w:r w:rsidRPr="0050188B">
              <w:rPr>
                <w:color w:val="000000" w:themeColor="text1"/>
                <w:sz w:val="20"/>
                <w:szCs w:val="20"/>
              </w:rPr>
              <w:t>Annual reports of the MEIDEC</w:t>
            </w:r>
            <w:r w:rsidR="00E41CB9" w:rsidRPr="0050188B">
              <w:rPr>
                <w:color w:val="000000" w:themeColor="text1"/>
                <w:sz w:val="20"/>
                <w:szCs w:val="20"/>
              </w:rPr>
              <w:t xml:space="preserve">C and Ministry of Education and Training  </w:t>
            </w:r>
          </w:p>
          <w:p w14:paraId="7C3473FA" w14:textId="77777777" w:rsidR="00E41CB9" w:rsidRPr="0050188B" w:rsidRDefault="00E41CB9" w:rsidP="00C23828">
            <w:pPr>
              <w:spacing w:before="120"/>
              <w:ind w:left="215"/>
              <w:rPr>
                <w:color w:val="000000" w:themeColor="text1"/>
                <w:sz w:val="20"/>
                <w:szCs w:val="20"/>
              </w:rPr>
            </w:pPr>
          </w:p>
        </w:tc>
        <w:tc>
          <w:tcPr>
            <w:tcW w:w="807" w:type="pct"/>
          </w:tcPr>
          <w:p w14:paraId="03523A0F" w14:textId="33E1BFDB"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MET support</w:t>
            </w:r>
          </w:p>
        </w:tc>
      </w:tr>
      <w:tr w:rsidR="0050188B" w:rsidRPr="0050188B" w14:paraId="597E9030" w14:textId="77777777" w:rsidTr="00C23828">
        <w:trPr>
          <w:trHeight w:val="1042"/>
        </w:trPr>
        <w:tc>
          <w:tcPr>
            <w:tcW w:w="577" w:type="pct"/>
            <w:vMerge/>
          </w:tcPr>
          <w:p w14:paraId="3C8D198D" w14:textId="77777777" w:rsidR="00E41CB9" w:rsidRPr="0050188B" w:rsidRDefault="00E41CB9" w:rsidP="00C23828">
            <w:pPr>
              <w:spacing w:before="120" w:after="120"/>
              <w:jc w:val="center"/>
              <w:rPr>
                <w:b/>
                <w:color w:val="000000" w:themeColor="text1"/>
                <w:sz w:val="20"/>
                <w:szCs w:val="20"/>
              </w:rPr>
            </w:pPr>
          </w:p>
        </w:tc>
        <w:tc>
          <w:tcPr>
            <w:tcW w:w="1190" w:type="pct"/>
            <w:vMerge/>
          </w:tcPr>
          <w:p w14:paraId="0C1A044B"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5D235FC6" w14:textId="77777777"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An accredited national qualification on EE is adopted by the TNQAB by 2025</w:t>
            </w:r>
          </w:p>
          <w:p w14:paraId="311E276A" w14:textId="77777777" w:rsidR="00E41CB9" w:rsidRPr="0050188B" w:rsidRDefault="00E41CB9" w:rsidP="00C23828">
            <w:pPr>
              <w:ind w:left="219"/>
              <w:rPr>
                <w:color w:val="000000" w:themeColor="text1"/>
                <w:sz w:val="20"/>
                <w:szCs w:val="20"/>
              </w:rPr>
            </w:pPr>
          </w:p>
        </w:tc>
        <w:tc>
          <w:tcPr>
            <w:tcW w:w="1186" w:type="pct"/>
          </w:tcPr>
          <w:p w14:paraId="6CDAEA57" w14:textId="02B5CC1A" w:rsidR="00E41CB9" w:rsidRPr="0050188B" w:rsidRDefault="007071B9" w:rsidP="004E78BA">
            <w:pPr>
              <w:numPr>
                <w:ilvl w:val="0"/>
                <w:numId w:val="41"/>
              </w:numPr>
              <w:spacing w:before="120"/>
              <w:ind w:left="215" w:hanging="215"/>
              <w:rPr>
                <w:color w:val="000000" w:themeColor="text1"/>
                <w:sz w:val="20"/>
                <w:szCs w:val="20"/>
              </w:rPr>
            </w:pPr>
            <w:r w:rsidRPr="0050188B">
              <w:rPr>
                <w:color w:val="000000" w:themeColor="text1"/>
                <w:sz w:val="20"/>
                <w:szCs w:val="20"/>
              </w:rPr>
              <w:t>Annual reports of the MEIDEC</w:t>
            </w:r>
            <w:r w:rsidR="00E41CB9" w:rsidRPr="0050188B">
              <w:rPr>
                <w:color w:val="000000" w:themeColor="text1"/>
                <w:sz w:val="20"/>
                <w:szCs w:val="20"/>
              </w:rPr>
              <w:t xml:space="preserve">C and Ministry of Education and Training  </w:t>
            </w:r>
          </w:p>
          <w:p w14:paraId="255D0DD5" w14:textId="77777777" w:rsidR="00E41CB9" w:rsidRPr="0050188B" w:rsidRDefault="00E41CB9" w:rsidP="00C23828">
            <w:pPr>
              <w:spacing w:before="120"/>
              <w:ind w:left="215"/>
              <w:rPr>
                <w:color w:val="000000" w:themeColor="text1"/>
                <w:sz w:val="20"/>
                <w:szCs w:val="20"/>
              </w:rPr>
            </w:pPr>
          </w:p>
        </w:tc>
        <w:tc>
          <w:tcPr>
            <w:tcW w:w="807" w:type="pct"/>
          </w:tcPr>
          <w:p w14:paraId="7DE87287" w14:textId="0215EF43"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TNQAB support</w:t>
            </w:r>
          </w:p>
        </w:tc>
      </w:tr>
      <w:tr w:rsidR="0050188B" w:rsidRPr="0050188B" w14:paraId="5434F5CF" w14:textId="77777777" w:rsidTr="007071B9">
        <w:trPr>
          <w:trHeight w:val="591"/>
        </w:trPr>
        <w:tc>
          <w:tcPr>
            <w:tcW w:w="577" w:type="pct"/>
            <w:vMerge/>
          </w:tcPr>
          <w:p w14:paraId="676E780C" w14:textId="77777777" w:rsidR="00E41CB9" w:rsidRPr="0050188B" w:rsidRDefault="00E41CB9" w:rsidP="00C23828">
            <w:pPr>
              <w:spacing w:before="120" w:after="120"/>
              <w:jc w:val="center"/>
              <w:rPr>
                <w:b/>
                <w:color w:val="000000" w:themeColor="text1"/>
                <w:sz w:val="20"/>
                <w:szCs w:val="20"/>
              </w:rPr>
            </w:pPr>
          </w:p>
        </w:tc>
        <w:tc>
          <w:tcPr>
            <w:tcW w:w="1190" w:type="pct"/>
            <w:vMerge/>
          </w:tcPr>
          <w:p w14:paraId="140052CF" w14:textId="77777777" w:rsidR="00E41CB9" w:rsidRPr="0050188B" w:rsidRDefault="00E41CB9" w:rsidP="00C23828">
            <w:pPr>
              <w:autoSpaceDE w:val="0"/>
              <w:autoSpaceDN w:val="0"/>
              <w:adjustRightInd w:val="0"/>
              <w:rPr>
                <w:b/>
                <w:color w:val="000000" w:themeColor="text1"/>
                <w:sz w:val="20"/>
                <w:szCs w:val="20"/>
              </w:rPr>
            </w:pPr>
          </w:p>
        </w:tc>
        <w:tc>
          <w:tcPr>
            <w:tcW w:w="1240" w:type="pct"/>
          </w:tcPr>
          <w:p w14:paraId="6B7578A2" w14:textId="77777777" w:rsidR="00E41CB9" w:rsidRPr="0050188B" w:rsidRDefault="00E41CB9" w:rsidP="004E78BA">
            <w:pPr>
              <w:numPr>
                <w:ilvl w:val="0"/>
                <w:numId w:val="41"/>
              </w:numPr>
              <w:ind w:left="219" w:hanging="219"/>
              <w:rPr>
                <w:color w:val="000000" w:themeColor="text1"/>
                <w:sz w:val="20"/>
                <w:szCs w:val="20"/>
              </w:rPr>
            </w:pPr>
            <w:r w:rsidRPr="0050188B">
              <w:rPr>
                <w:color w:val="000000" w:themeColor="text1"/>
                <w:sz w:val="20"/>
                <w:szCs w:val="20"/>
              </w:rPr>
              <w:t>No. of trade fairs completed &amp; No. of public appearances</w:t>
            </w:r>
          </w:p>
        </w:tc>
        <w:tc>
          <w:tcPr>
            <w:tcW w:w="1186" w:type="pct"/>
          </w:tcPr>
          <w:p w14:paraId="14A1C9DA" w14:textId="19E1E705" w:rsidR="00E41CB9" w:rsidRPr="0050188B" w:rsidRDefault="007071B9" w:rsidP="004E78BA">
            <w:pPr>
              <w:numPr>
                <w:ilvl w:val="0"/>
                <w:numId w:val="41"/>
              </w:numPr>
              <w:spacing w:before="120"/>
              <w:ind w:left="215" w:hanging="215"/>
              <w:rPr>
                <w:color w:val="000000" w:themeColor="text1"/>
                <w:sz w:val="20"/>
                <w:szCs w:val="20"/>
              </w:rPr>
            </w:pPr>
            <w:r w:rsidRPr="0050188B">
              <w:rPr>
                <w:color w:val="000000" w:themeColor="text1"/>
                <w:sz w:val="20"/>
                <w:szCs w:val="20"/>
              </w:rPr>
              <w:t>MEIDEC</w:t>
            </w:r>
            <w:r w:rsidR="00E41CB9" w:rsidRPr="0050188B">
              <w:rPr>
                <w:color w:val="000000" w:themeColor="text1"/>
                <w:sz w:val="20"/>
                <w:szCs w:val="20"/>
              </w:rPr>
              <w:t>C reports</w:t>
            </w:r>
          </w:p>
        </w:tc>
        <w:tc>
          <w:tcPr>
            <w:tcW w:w="807" w:type="pct"/>
          </w:tcPr>
          <w:p w14:paraId="1DC9725C" w14:textId="64D0B557" w:rsidR="00E41CB9" w:rsidRPr="0050188B" w:rsidRDefault="007071B9" w:rsidP="004E78BA">
            <w:pPr>
              <w:numPr>
                <w:ilvl w:val="0"/>
                <w:numId w:val="41"/>
              </w:numPr>
              <w:spacing w:before="120" w:after="120"/>
              <w:ind w:left="184" w:hanging="184"/>
              <w:rPr>
                <w:color w:val="000000" w:themeColor="text1"/>
                <w:sz w:val="20"/>
                <w:szCs w:val="20"/>
              </w:rPr>
            </w:pPr>
            <w:r w:rsidRPr="0050188B">
              <w:rPr>
                <w:color w:val="000000" w:themeColor="text1"/>
                <w:sz w:val="20"/>
                <w:szCs w:val="20"/>
              </w:rPr>
              <w:t>MEIDECC support</w:t>
            </w:r>
          </w:p>
        </w:tc>
      </w:tr>
      <w:tr w:rsidR="0050188B" w:rsidRPr="0050188B" w14:paraId="294A3E11" w14:textId="77777777" w:rsidTr="00C23828">
        <w:trPr>
          <w:trHeight w:val="416"/>
        </w:trPr>
        <w:tc>
          <w:tcPr>
            <w:tcW w:w="577" w:type="pct"/>
            <w:vMerge/>
          </w:tcPr>
          <w:p w14:paraId="0EC6DD7E" w14:textId="77777777" w:rsidR="00E41CB9" w:rsidRPr="0050188B" w:rsidRDefault="00E41CB9" w:rsidP="00C23828">
            <w:pPr>
              <w:spacing w:before="120" w:after="120"/>
              <w:jc w:val="center"/>
              <w:rPr>
                <w:b/>
                <w:color w:val="000000" w:themeColor="text1"/>
                <w:sz w:val="20"/>
                <w:szCs w:val="20"/>
              </w:rPr>
            </w:pPr>
          </w:p>
        </w:tc>
        <w:tc>
          <w:tcPr>
            <w:tcW w:w="1190" w:type="pct"/>
            <w:vMerge w:val="restart"/>
          </w:tcPr>
          <w:p w14:paraId="7E2BF5B3" w14:textId="77777777" w:rsidR="00E41CB9" w:rsidRPr="0050188B" w:rsidRDefault="00E41CB9" w:rsidP="00C23828">
            <w:pPr>
              <w:spacing w:before="120" w:after="120"/>
              <w:rPr>
                <w:b/>
                <w:bCs/>
                <w:color w:val="000000" w:themeColor="text1"/>
                <w:sz w:val="20"/>
                <w:szCs w:val="20"/>
              </w:rPr>
            </w:pPr>
            <w:r w:rsidRPr="0050188B">
              <w:rPr>
                <w:b/>
                <w:bCs/>
                <w:color w:val="000000" w:themeColor="text1"/>
                <w:sz w:val="20"/>
                <w:szCs w:val="20"/>
              </w:rPr>
              <w:t xml:space="preserve">Result 3: Reduced greenhouse gas emissions in the transportation sector    </w:t>
            </w:r>
            <w:r w:rsidRPr="0050188B">
              <w:rPr>
                <w:b/>
                <w:color w:val="000000" w:themeColor="text1"/>
                <w:sz w:val="20"/>
                <w:szCs w:val="20"/>
              </w:rPr>
              <w:t xml:space="preserve"> </w:t>
            </w:r>
          </w:p>
        </w:tc>
        <w:tc>
          <w:tcPr>
            <w:tcW w:w="1240" w:type="pct"/>
          </w:tcPr>
          <w:p w14:paraId="2F32C4FA" w14:textId="47704BE6" w:rsidR="00E41CB9" w:rsidRPr="0050188B" w:rsidRDefault="00E41CB9" w:rsidP="004E78BA">
            <w:pPr>
              <w:numPr>
                <w:ilvl w:val="0"/>
                <w:numId w:val="43"/>
              </w:numPr>
              <w:spacing w:before="120"/>
              <w:ind w:left="222" w:hanging="222"/>
              <w:rPr>
                <w:i/>
                <w:color w:val="000000" w:themeColor="text1"/>
                <w:sz w:val="20"/>
                <w:szCs w:val="20"/>
              </w:rPr>
            </w:pPr>
            <w:r w:rsidRPr="0050188B">
              <w:rPr>
                <w:color w:val="000000" w:themeColor="text1"/>
                <w:sz w:val="20"/>
                <w:szCs w:val="20"/>
              </w:rPr>
              <w:t>20% reduction in VKT of light duty vehicles through walking, biking, public transit, ridesharing and telecommuting by 2023</w:t>
            </w:r>
          </w:p>
        </w:tc>
        <w:tc>
          <w:tcPr>
            <w:tcW w:w="1186" w:type="pct"/>
          </w:tcPr>
          <w:p w14:paraId="49BB8243"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Tonga National Communication &amp; reports on the progress with its NDC implementation.</w:t>
            </w:r>
          </w:p>
        </w:tc>
        <w:tc>
          <w:tcPr>
            <w:tcW w:w="807" w:type="pct"/>
          </w:tcPr>
          <w:p w14:paraId="39811D35" w14:textId="61A59E9A" w:rsidR="00E41CB9" w:rsidRPr="0050188B" w:rsidRDefault="007071B9" w:rsidP="004E78BA">
            <w:pPr>
              <w:numPr>
                <w:ilvl w:val="0"/>
                <w:numId w:val="39"/>
              </w:numPr>
              <w:spacing w:before="120" w:after="120"/>
              <w:ind w:left="184" w:hanging="184"/>
              <w:rPr>
                <w:i/>
                <w:color w:val="000000" w:themeColor="text1"/>
                <w:sz w:val="20"/>
                <w:szCs w:val="20"/>
              </w:rPr>
            </w:pPr>
            <w:r w:rsidRPr="0050188B">
              <w:rPr>
                <w:color w:val="000000" w:themeColor="text1"/>
                <w:sz w:val="20"/>
                <w:szCs w:val="20"/>
              </w:rPr>
              <w:t>MoI support</w:t>
            </w:r>
          </w:p>
        </w:tc>
      </w:tr>
      <w:tr w:rsidR="0050188B" w:rsidRPr="0050188B" w14:paraId="0F0C112F" w14:textId="77777777" w:rsidTr="00C23828">
        <w:trPr>
          <w:trHeight w:val="416"/>
        </w:trPr>
        <w:tc>
          <w:tcPr>
            <w:tcW w:w="577" w:type="pct"/>
            <w:vMerge/>
          </w:tcPr>
          <w:p w14:paraId="203BD46A" w14:textId="77777777" w:rsidR="00E41CB9" w:rsidRPr="0050188B" w:rsidRDefault="00E41CB9" w:rsidP="00C23828">
            <w:pPr>
              <w:spacing w:before="120" w:after="120"/>
              <w:jc w:val="center"/>
              <w:rPr>
                <w:b/>
                <w:color w:val="000000" w:themeColor="text1"/>
                <w:sz w:val="20"/>
                <w:szCs w:val="20"/>
              </w:rPr>
            </w:pPr>
          </w:p>
        </w:tc>
        <w:tc>
          <w:tcPr>
            <w:tcW w:w="1190" w:type="pct"/>
            <w:vMerge/>
          </w:tcPr>
          <w:p w14:paraId="3250AFDD" w14:textId="77777777" w:rsidR="00E41CB9" w:rsidRPr="0050188B" w:rsidRDefault="00E41CB9" w:rsidP="00C23828">
            <w:pPr>
              <w:spacing w:before="120" w:after="120"/>
              <w:rPr>
                <w:b/>
                <w:bCs/>
                <w:color w:val="000000" w:themeColor="text1"/>
                <w:sz w:val="20"/>
                <w:szCs w:val="20"/>
              </w:rPr>
            </w:pPr>
          </w:p>
        </w:tc>
        <w:tc>
          <w:tcPr>
            <w:tcW w:w="1240" w:type="pct"/>
          </w:tcPr>
          <w:p w14:paraId="5C778474" w14:textId="5E4B8989" w:rsidR="00E41CB9" w:rsidRPr="0050188B" w:rsidRDefault="00E41CB9" w:rsidP="004E78BA">
            <w:pPr>
              <w:numPr>
                <w:ilvl w:val="0"/>
                <w:numId w:val="43"/>
              </w:numPr>
              <w:spacing w:before="120"/>
              <w:ind w:left="222" w:hanging="222"/>
              <w:rPr>
                <w:color w:val="000000" w:themeColor="text1"/>
                <w:sz w:val="20"/>
                <w:szCs w:val="20"/>
              </w:rPr>
            </w:pPr>
            <w:r w:rsidRPr="0050188B">
              <w:rPr>
                <w:color w:val="000000" w:themeColor="text1"/>
                <w:sz w:val="20"/>
                <w:szCs w:val="20"/>
              </w:rPr>
              <w:t xml:space="preserve">HDV idle time reduced by </w:t>
            </w:r>
            <w:del w:id="3896" w:author="Frances Pene" w:date="2020-10-29T09:38:00Z">
              <w:r w:rsidRPr="0050188B" w:rsidDel="00C37DE4">
                <w:rPr>
                  <w:color w:val="000000" w:themeColor="text1"/>
                  <w:sz w:val="20"/>
                  <w:szCs w:val="20"/>
                </w:rPr>
                <w:delText>1</w:delText>
              </w:r>
            </w:del>
            <w:ins w:id="3897" w:author="Frances Pene" w:date="2020-10-29T09:38:00Z">
              <w:r w:rsidR="00C37DE4">
                <w:rPr>
                  <w:color w:val="000000" w:themeColor="text1"/>
                  <w:sz w:val="20"/>
                  <w:szCs w:val="20"/>
                </w:rPr>
                <w:t>one</w:t>
              </w:r>
            </w:ins>
            <w:r w:rsidRPr="0050188B">
              <w:rPr>
                <w:color w:val="000000" w:themeColor="text1"/>
                <w:sz w:val="20"/>
                <w:szCs w:val="20"/>
              </w:rPr>
              <w:t xml:space="preserve"> h</w:t>
            </w:r>
            <w:ins w:id="3898" w:author="Frances Pene" w:date="2020-10-29T09:38:00Z">
              <w:r w:rsidR="00C37DE4">
                <w:rPr>
                  <w:color w:val="000000" w:themeColor="text1"/>
                  <w:sz w:val="20"/>
                  <w:szCs w:val="20"/>
                </w:rPr>
                <w:t>ou</w:t>
              </w:r>
            </w:ins>
            <w:r w:rsidRPr="0050188B">
              <w:rPr>
                <w:color w:val="000000" w:themeColor="text1"/>
                <w:sz w:val="20"/>
                <w:szCs w:val="20"/>
              </w:rPr>
              <w:t>r per day by 2030</w:t>
            </w:r>
          </w:p>
        </w:tc>
        <w:tc>
          <w:tcPr>
            <w:tcW w:w="1186" w:type="pct"/>
          </w:tcPr>
          <w:p w14:paraId="702147CE"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MoI vehicle registration</w:t>
            </w:r>
          </w:p>
        </w:tc>
        <w:tc>
          <w:tcPr>
            <w:tcW w:w="807" w:type="pct"/>
          </w:tcPr>
          <w:p w14:paraId="47CC98BB" w14:textId="48B35234" w:rsidR="00E41CB9" w:rsidRPr="0050188B" w:rsidRDefault="007071B9" w:rsidP="004E78BA">
            <w:pPr>
              <w:numPr>
                <w:ilvl w:val="0"/>
                <w:numId w:val="39"/>
              </w:numPr>
              <w:spacing w:before="120" w:after="120"/>
              <w:ind w:left="184" w:hanging="184"/>
              <w:rPr>
                <w:i/>
                <w:color w:val="000000" w:themeColor="text1"/>
                <w:sz w:val="20"/>
                <w:szCs w:val="20"/>
              </w:rPr>
            </w:pPr>
            <w:r w:rsidRPr="0050188B">
              <w:rPr>
                <w:color w:val="000000" w:themeColor="text1"/>
                <w:sz w:val="20"/>
                <w:szCs w:val="20"/>
              </w:rPr>
              <w:t>MoI support</w:t>
            </w:r>
          </w:p>
        </w:tc>
      </w:tr>
      <w:tr w:rsidR="0050188B" w:rsidRPr="0050188B" w14:paraId="4A0E2D24" w14:textId="77777777" w:rsidTr="00C23828">
        <w:trPr>
          <w:trHeight w:val="416"/>
        </w:trPr>
        <w:tc>
          <w:tcPr>
            <w:tcW w:w="577" w:type="pct"/>
            <w:vMerge/>
          </w:tcPr>
          <w:p w14:paraId="5CFBE3FB" w14:textId="77777777" w:rsidR="00E41CB9" w:rsidRPr="0050188B" w:rsidRDefault="00E41CB9" w:rsidP="00C23828">
            <w:pPr>
              <w:spacing w:before="120" w:after="120"/>
              <w:jc w:val="center"/>
              <w:rPr>
                <w:b/>
                <w:color w:val="000000" w:themeColor="text1"/>
                <w:sz w:val="20"/>
                <w:szCs w:val="20"/>
              </w:rPr>
            </w:pPr>
          </w:p>
        </w:tc>
        <w:tc>
          <w:tcPr>
            <w:tcW w:w="1190" w:type="pct"/>
            <w:vMerge/>
          </w:tcPr>
          <w:p w14:paraId="4665FEF5" w14:textId="77777777" w:rsidR="00E41CB9" w:rsidRPr="0050188B" w:rsidRDefault="00E41CB9" w:rsidP="00C23828">
            <w:pPr>
              <w:spacing w:before="120" w:after="120"/>
              <w:rPr>
                <w:b/>
                <w:bCs/>
                <w:color w:val="000000" w:themeColor="text1"/>
                <w:sz w:val="20"/>
                <w:szCs w:val="20"/>
              </w:rPr>
            </w:pPr>
          </w:p>
        </w:tc>
        <w:tc>
          <w:tcPr>
            <w:tcW w:w="1240" w:type="pct"/>
          </w:tcPr>
          <w:p w14:paraId="51F2D0A0" w14:textId="77777777" w:rsidR="00E41CB9" w:rsidRPr="0050188B" w:rsidRDefault="00E41CB9" w:rsidP="004E78BA">
            <w:pPr>
              <w:numPr>
                <w:ilvl w:val="0"/>
                <w:numId w:val="43"/>
              </w:numPr>
              <w:spacing w:before="120"/>
              <w:ind w:left="222" w:hanging="222"/>
              <w:rPr>
                <w:color w:val="000000" w:themeColor="text1"/>
                <w:sz w:val="20"/>
                <w:szCs w:val="20"/>
              </w:rPr>
            </w:pPr>
            <w:r w:rsidRPr="0050188B">
              <w:rPr>
                <w:color w:val="000000" w:themeColor="text1"/>
                <w:sz w:val="20"/>
                <w:szCs w:val="20"/>
              </w:rPr>
              <w:t>All road transportation diesel contains 10% biodiesel by 2030</w:t>
            </w:r>
          </w:p>
        </w:tc>
        <w:tc>
          <w:tcPr>
            <w:tcW w:w="1186" w:type="pct"/>
          </w:tcPr>
          <w:p w14:paraId="6B3A58DF"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MoI vehicle registration</w:t>
            </w:r>
          </w:p>
        </w:tc>
        <w:tc>
          <w:tcPr>
            <w:tcW w:w="807" w:type="pct"/>
          </w:tcPr>
          <w:p w14:paraId="38705F8B" w14:textId="4A950545" w:rsidR="00E41CB9" w:rsidRPr="0050188B" w:rsidRDefault="007071B9" w:rsidP="004E78BA">
            <w:pPr>
              <w:numPr>
                <w:ilvl w:val="0"/>
                <w:numId w:val="39"/>
              </w:numPr>
              <w:spacing w:before="120" w:after="120"/>
              <w:ind w:left="184" w:hanging="184"/>
              <w:rPr>
                <w:i/>
                <w:color w:val="000000" w:themeColor="text1"/>
                <w:sz w:val="20"/>
                <w:szCs w:val="20"/>
              </w:rPr>
            </w:pPr>
            <w:r w:rsidRPr="0050188B">
              <w:rPr>
                <w:color w:val="000000" w:themeColor="text1"/>
                <w:sz w:val="20"/>
                <w:szCs w:val="20"/>
              </w:rPr>
              <w:t>Biodiesel production is economically feasible</w:t>
            </w:r>
          </w:p>
        </w:tc>
      </w:tr>
      <w:tr w:rsidR="0050188B" w:rsidRPr="0050188B" w14:paraId="53E5EFC4" w14:textId="77777777" w:rsidTr="00C23828">
        <w:trPr>
          <w:trHeight w:val="416"/>
        </w:trPr>
        <w:tc>
          <w:tcPr>
            <w:tcW w:w="577" w:type="pct"/>
            <w:vMerge/>
          </w:tcPr>
          <w:p w14:paraId="1CE68929" w14:textId="77777777" w:rsidR="00E41CB9" w:rsidRPr="0050188B" w:rsidRDefault="00E41CB9" w:rsidP="00C23828">
            <w:pPr>
              <w:spacing w:before="120" w:after="120"/>
              <w:jc w:val="center"/>
              <w:rPr>
                <w:b/>
                <w:color w:val="000000" w:themeColor="text1"/>
                <w:sz w:val="20"/>
                <w:szCs w:val="20"/>
              </w:rPr>
            </w:pPr>
          </w:p>
        </w:tc>
        <w:tc>
          <w:tcPr>
            <w:tcW w:w="1190" w:type="pct"/>
            <w:vMerge/>
          </w:tcPr>
          <w:p w14:paraId="53289D85" w14:textId="77777777" w:rsidR="00E41CB9" w:rsidRPr="0050188B" w:rsidRDefault="00E41CB9" w:rsidP="00C23828">
            <w:pPr>
              <w:spacing w:before="120" w:after="120"/>
              <w:rPr>
                <w:b/>
                <w:bCs/>
                <w:color w:val="000000" w:themeColor="text1"/>
                <w:sz w:val="20"/>
                <w:szCs w:val="20"/>
              </w:rPr>
            </w:pPr>
          </w:p>
        </w:tc>
        <w:tc>
          <w:tcPr>
            <w:tcW w:w="1240" w:type="pct"/>
          </w:tcPr>
          <w:p w14:paraId="3E55133F" w14:textId="746D8FFC" w:rsidR="00E41CB9" w:rsidRPr="0050188B" w:rsidRDefault="00E41CB9" w:rsidP="004E78BA">
            <w:pPr>
              <w:numPr>
                <w:ilvl w:val="0"/>
                <w:numId w:val="43"/>
              </w:numPr>
              <w:spacing w:before="120"/>
              <w:ind w:left="222" w:hanging="222"/>
              <w:rPr>
                <w:color w:val="000000" w:themeColor="text1"/>
                <w:sz w:val="20"/>
                <w:szCs w:val="20"/>
              </w:rPr>
            </w:pPr>
            <w:r w:rsidRPr="0050188B">
              <w:rPr>
                <w:color w:val="000000" w:themeColor="text1"/>
                <w:sz w:val="20"/>
                <w:szCs w:val="20"/>
              </w:rPr>
              <w:t>10% of new LDVs are hybrid and electric by 2030</w:t>
            </w:r>
            <w:r w:rsidRPr="0050188B">
              <w:rPr>
                <w:i/>
                <w:color w:val="000000" w:themeColor="text1"/>
                <w:sz w:val="20"/>
                <w:szCs w:val="20"/>
              </w:rPr>
              <w:t xml:space="preserve">  </w:t>
            </w:r>
          </w:p>
        </w:tc>
        <w:tc>
          <w:tcPr>
            <w:tcW w:w="1186" w:type="pct"/>
          </w:tcPr>
          <w:p w14:paraId="60D026DC"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 xml:space="preserve">MoI vehicle registration </w:t>
            </w:r>
          </w:p>
        </w:tc>
        <w:tc>
          <w:tcPr>
            <w:tcW w:w="807" w:type="pct"/>
          </w:tcPr>
          <w:p w14:paraId="2C6FB0FF" w14:textId="39E2DAAA" w:rsidR="00E41CB9" w:rsidRPr="0050188B" w:rsidRDefault="007071B9" w:rsidP="004E78BA">
            <w:pPr>
              <w:numPr>
                <w:ilvl w:val="0"/>
                <w:numId w:val="39"/>
              </w:numPr>
              <w:spacing w:before="120" w:after="120"/>
              <w:ind w:left="184" w:hanging="184"/>
              <w:rPr>
                <w:i/>
                <w:color w:val="000000" w:themeColor="text1"/>
                <w:sz w:val="20"/>
                <w:szCs w:val="20"/>
              </w:rPr>
            </w:pPr>
            <w:r w:rsidRPr="0050188B">
              <w:rPr>
                <w:color w:val="000000" w:themeColor="text1"/>
                <w:sz w:val="20"/>
                <w:szCs w:val="20"/>
              </w:rPr>
              <w:t>Adopted tax incentives on e-vehicles</w:t>
            </w:r>
          </w:p>
        </w:tc>
      </w:tr>
      <w:tr w:rsidR="0050188B" w:rsidRPr="0050188B" w14:paraId="7DFAD1B6" w14:textId="77777777" w:rsidTr="00C23828">
        <w:trPr>
          <w:trHeight w:val="732"/>
        </w:trPr>
        <w:tc>
          <w:tcPr>
            <w:tcW w:w="577" w:type="pct"/>
            <w:vMerge/>
          </w:tcPr>
          <w:p w14:paraId="372C16D5" w14:textId="77777777" w:rsidR="00E41CB9" w:rsidRPr="0050188B" w:rsidRDefault="00E41CB9" w:rsidP="00C23828">
            <w:pPr>
              <w:spacing w:before="120" w:after="120"/>
              <w:jc w:val="center"/>
              <w:rPr>
                <w:b/>
                <w:color w:val="000000" w:themeColor="text1"/>
                <w:sz w:val="20"/>
                <w:szCs w:val="20"/>
              </w:rPr>
            </w:pPr>
          </w:p>
        </w:tc>
        <w:tc>
          <w:tcPr>
            <w:tcW w:w="1190" w:type="pct"/>
            <w:vMerge/>
          </w:tcPr>
          <w:p w14:paraId="3174C10C" w14:textId="77777777" w:rsidR="00E41CB9" w:rsidRPr="0050188B" w:rsidRDefault="00E41CB9" w:rsidP="00C23828">
            <w:pPr>
              <w:spacing w:before="120" w:after="120"/>
              <w:rPr>
                <w:b/>
                <w:bCs/>
                <w:color w:val="000000" w:themeColor="text1"/>
                <w:sz w:val="20"/>
                <w:szCs w:val="20"/>
              </w:rPr>
            </w:pPr>
          </w:p>
        </w:tc>
        <w:tc>
          <w:tcPr>
            <w:tcW w:w="1240" w:type="pct"/>
          </w:tcPr>
          <w:p w14:paraId="671EB0C4" w14:textId="77777777" w:rsidR="00E41CB9" w:rsidRPr="0050188B" w:rsidRDefault="00E41CB9" w:rsidP="004E78BA">
            <w:pPr>
              <w:numPr>
                <w:ilvl w:val="0"/>
                <w:numId w:val="43"/>
              </w:numPr>
              <w:spacing w:before="120"/>
              <w:ind w:left="222" w:hanging="222"/>
              <w:rPr>
                <w:color w:val="000000" w:themeColor="text1"/>
                <w:sz w:val="20"/>
                <w:szCs w:val="20"/>
              </w:rPr>
            </w:pPr>
            <w:r w:rsidRPr="0050188B">
              <w:rPr>
                <w:color w:val="000000" w:themeColor="text1"/>
                <w:sz w:val="20"/>
                <w:szCs w:val="20"/>
              </w:rPr>
              <w:t>20 GPS fish locator and VMS deployed in fishing by 2024</w:t>
            </w:r>
          </w:p>
        </w:tc>
        <w:tc>
          <w:tcPr>
            <w:tcW w:w="1186" w:type="pct"/>
          </w:tcPr>
          <w:p w14:paraId="1F702D04" w14:textId="77777777" w:rsidR="00E41CB9" w:rsidRPr="0050188B" w:rsidRDefault="00E41CB9" w:rsidP="004E78BA">
            <w:pPr>
              <w:numPr>
                <w:ilvl w:val="0"/>
                <w:numId w:val="41"/>
              </w:numPr>
              <w:spacing w:before="120"/>
              <w:ind w:left="249" w:hanging="249"/>
              <w:rPr>
                <w:color w:val="000000" w:themeColor="text1"/>
                <w:sz w:val="20"/>
                <w:szCs w:val="20"/>
              </w:rPr>
            </w:pPr>
            <w:r w:rsidRPr="0050188B">
              <w:rPr>
                <w:color w:val="000000" w:themeColor="text1"/>
                <w:sz w:val="20"/>
                <w:szCs w:val="20"/>
              </w:rPr>
              <w:t>Ministry of Fisheries reports</w:t>
            </w:r>
          </w:p>
        </w:tc>
        <w:tc>
          <w:tcPr>
            <w:tcW w:w="807" w:type="pct"/>
          </w:tcPr>
          <w:p w14:paraId="2D7BB5D1" w14:textId="5F207FCB" w:rsidR="00E41CB9" w:rsidRPr="0050188B" w:rsidRDefault="007071B9" w:rsidP="004E78BA">
            <w:pPr>
              <w:numPr>
                <w:ilvl w:val="0"/>
                <w:numId w:val="39"/>
              </w:numPr>
              <w:spacing w:before="120" w:after="120"/>
              <w:ind w:left="184" w:hanging="184"/>
              <w:rPr>
                <w:i/>
                <w:color w:val="000000" w:themeColor="text1"/>
                <w:sz w:val="20"/>
                <w:szCs w:val="20"/>
              </w:rPr>
            </w:pPr>
            <w:r w:rsidRPr="0050188B">
              <w:rPr>
                <w:color w:val="000000" w:themeColor="text1"/>
                <w:sz w:val="20"/>
                <w:szCs w:val="20"/>
              </w:rPr>
              <w:t>MoF support</w:t>
            </w:r>
          </w:p>
        </w:tc>
      </w:tr>
      <w:tr w:rsidR="0050188B" w:rsidRPr="0050188B" w14:paraId="53E17F26" w14:textId="77777777" w:rsidTr="00C23828">
        <w:trPr>
          <w:trHeight w:val="1042"/>
        </w:trPr>
        <w:tc>
          <w:tcPr>
            <w:tcW w:w="577" w:type="pct"/>
            <w:vMerge/>
          </w:tcPr>
          <w:p w14:paraId="1A4C3B90" w14:textId="77777777" w:rsidR="00E41CB9" w:rsidRPr="0050188B" w:rsidRDefault="00E41CB9" w:rsidP="00C23828">
            <w:pPr>
              <w:spacing w:before="120" w:after="120"/>
              <w:rPr>
                <w:color w:val="000000" w:themeColor="text1"/>
                <w:sz w:val="20"/>
                <w:szCs w:val="20"/>
              </w:rPr>
            </w:pPr>
          </w:p>
        </w:tc>
        <w:tc>
          <w:tcPr>
            <w:tcW w:w="1190" w:type="pct"/>
            <w:vMerge w:val="restart"/>
          </w:tcPr>
          <w:p w14:paraId="7995D44F" w14:textId="77777777" w:rsidR="00E41CB9" w:rsidRPr="0050188B" w:rsidRDefault="00E41CB9" w:rsidP="00C23828">
            <w:pPr>
              <w:spacing w:before="120" w:after="120"/>
              <w:rPr>
                <w:b/>
                <w:color w:val="000000" w:themeColor="text1"/>
                <w:sz w:val="20"/>
                <w:szCs w:val="20"/>
              </w:rPr>
            </w:pPr>
            <w:r w:rsidRPr="0050188B">
              <w:rPr>
                <w:b/>
                <w:bCs/>
                <w:color w:val="000000" w:themeColor="text1"/>
                <w:sz w:val="20"/>
                <w:szCs w:val="20"/>
              </w:rPr>
              <w:t xml:space="preserve">Result 4: Reduced greenhouse gas emissions in the electricity sector    </w:t>
            </w:r>
            <w:r w:rsidRPr="0050188B">
              <w:rPr>
                <w:b/>
                <w:color w:val="000000" w:themeColor="text1"/>
                <w:sz w:val="20"/>
                <w:szCs w:val="20"/>
              </w:rPr>
              <w:t xml:space="preserve"> </w:t>
            </w:r>
          </w:p>
          <w:p w14:paraId="03FEC21B" w14:textId="77777777" w:rsidR="00E41CB9" w:rsidRPr="0050188B" w:rsidRDefault="00E41CB9" w:rsidP="00C23828">
            <w:pPr>
              <w:spacing w:before="120" w:after="120"/>
              <w:rPr>
                <w:color w:val="000000" w:themeColor="text1"/>
                <w:sz w:val="20"/>
                <w:szCs w:val="20"/>
              </w:rPr>
            </w:pPr>
          </w:p>
        </w:tc>
        <w:tc>
          <w:tcPr>
            <w:tcW w:w="1240" w:type="pct"/>
          </w:tcPr>
          <w:p w14:paraId="5F692C65"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At least 10 major electricity consumers are audited and recommendations are implemented by 2026.</w:t>
            </w:r>
          </w:p>
        </w:tc>
        <w:tc>
          <w:tcPr>
            <w:tcW w:w="1186" w:type="pct"/>
          </w:tcPr>
          <w:p w14:paraId="60D90D6F"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 xml:space="preserve">AMREC and contract reports </w:t>
            </w:r>
          </w:p>
        </w:tc>
        <w:tc>
          <w:tcPr>
            <w:tcW w:w="807" w:type="pct"/>
          </w:tcPr>
          <w:p w14:paraId="01E54700" w14:textId="789BC18B" w:rsidR="00E41CB9" w:rsidRPr="0050188B" w:rsidRDefault="007071B9"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 xml:space="preserve">TPL and MEIDECC support to the AMREC </w:t>
            </w:r>
          </w:p>
        </w:tc>
      </w:tr>
      <w:tr w:rsidR="0050188B" w:rsidRPr="0050188B" w14:paraId="479A89D5" w14:textId="77777777" w:rsidTr="007071B9">
        <w:trPr>
          <w:trHeight w:val="746"/>
        </w:trPr>
        <w:tc>
          <w:tcPr>
            <w:tcW w:w="577" w:type="pct"/>
            <w:vMerge/>
          </w:tcPr>
          <w:p w14:paraId="0CD7BED6" w14:textId="77777777" w:rsidR="00E41CB9" w:rsidRPr="0050188B" w:rsidRDefault="00E41CB9" w:rsidP="00C23828">
            <w:pPr>
              <w:spacing w:before="120" w:after="120"/>
              <w:rPr>
                <w:color w:val="000000" w:themeColor="text1"/>
                <w:sz w:val="20"/>
                <w:szCs w:val="20"/>
              </w:rPr>
            </w:pPr>
          </w:p>
        </w:tc>
        <w:tc>
          <w:tcPr>
            <w:tcW w:w="1190" w:type="pct"/>
            <w:vMerge/>
          </w:tcPr>
          <w:p w14:paraId="4BC0BCAE" w14:textId="77777777" w:rsidR="00E41CB9" w:rsidRPr="0050188B" w:rsidRDefault="00E41CB9" w:rsidP="00C23828">
            <w:pPr>
              <w:spacing w:before="120" w:after="120"/>
              <w:rPr>
                <w:b/>
                <w:bCs/>
                <w:color w:val="000000" w:themeColor="text1"/>
                <w:sz w:val="20"/>
                <w:szCs w:val="20"/>
              </w:rPr>
            </w:pPr>
          </w:p>
        </w:tc>
        <w:tc>
          <w:tcPr>
            <w:tcW w:w="1240" w:type="pct"/>
          </w:tcPr>
          <w:p w14:paraId="3C134E1B" w14:textId="033EB75C" w:rsidR="00E41CB9" w:rsidRPr="0050188B" w:rsidRDefault="00E41CB9" w:rsidP="004E78BA">
            <w:pPr>
              <w:numPr>
                <w:ilvl w:val="0"/>
                <w:numId w:val="44"/>
              </w:numPr>
              <w:spacing w:before="120"/>
              <w:ind w:left="203" w:hanging="203"/>
              <w:rPr>
                <w:rFonts w:eastAsia="Calibri"/>
                <w:color w:val="000000" w:themeColor="text1"/>
                <w:sz w:val="20"/>
                <w:szCs w:val="20"/>
              </w:rPr>
            </w:pPr>
            <w:del w:id="3899" w:author="Frances Pene" w:date="2020-10-29T09:39:00Z">
              <w:r w:rsidRPr="0050188B" w:rsidDel="00C37DE4">
                <w:rPr>
                  <w:rFonts w:eastAsia="Calibri"/>
                  <w:color w:val="000000" w:themeColor="text1"/>
                  <w:sz w:val="20"/>
                  <w:szCs w:val="20"/>
                </w:rPr>
                <w:delText>3</w:delText>
              </w:r>
            </w:del>
            <w:ins w:id="3900" w:author="Frances Pene" w:date="2020-10-29T09:39:00Z">
              <w:r w:rsidR="00C37DE4">
                <w:rPr>
                  <w:rFonts w:eastAsia="Calibri"/>
                  <w:color w:val="000000" w:themeColor="text1"/>
                  <w:sz w:val="20"/>
                  <w:szCs w:val="20"/>
                </w:rPr>
                <w:t>Three</w:t>
              </w:r>
            </w:ins>
            <w:r w:rsidRPr="0050188B">
              <w:rPr>
                <w:rFonts w:eastAsia="Calibri"/>
                <w:color w:val="000000" w:themeColor="text1"/>
                <w:sz w:val="20"/>
                <w:szCs w:val="20"/>
              </w:rPr>
              <w:t xml:space="preserve"> additional appliances are included in the MEPSL regulation by 2026  </w:t>
            </w:r>
          </w:p>
        </w:tc>
        <w:tc>
          <w:tcPr>
            <w:tcW w:w="1186" w:type="pct"/>
          </w:tcPr>
          <w:p w14:paraId="4BA8350E"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 xml:space="preserve">Regulations and government gazette  </w:t>
            </w:r>
          </w:p>
        </w:tc>
        <w:tc>
          <w:tcPr>
            <w:tcW w:w="807" w:type="pct"/>
          </w:tcPr>
          <w:p w14:paraId="0F082C5C" w14:textId="1A28F947" w:rsidR="00E41CB9" w:rsidRPr="0050188B" w:rsidRDefault="007071B9"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 xml:space="preserve">MEPSL continues to be implemented </w:t>
            </w:r>
          </w:p>
        </w:tc>
      </w:tr>
      <w:tr w:rsidR="0050188B" w:rsidRPr="0050188B" w14:paraId="6BF3599D" w14:textId="77777777" w:rsidTr="007071B9">
        <w:trPr>
          <w:trHeight w:val="841"/>
        </w:trPr>
        <w:tc>
          <w:tcPr>
            <w:tcW w:w="577" w:type="pct"/>
            <w:vMerge/>
          </w:tcPr>
          <w:p w14:paraId="0EA68401" w14:textId="77777777" w:rsidR="00E41CB9" w:rsidRPr="0050188B" w:rsidRDefault="00E41CB9" w:rsidP="00C23828">
            <w:pPr>
              <w:spacing w:before="120" w:after="120"/>
              <w:rPr>
                <w:color w:val="000000" w:themeColor="text1"/>
                <w:sz w:val="20"/>
                <w:szCs w:val="20"/>
              </w:rPr>
            </w:pPr>
          </w:p>
        </w:tc>
        <w:tc>
          <w:tcPr>
            <w:tcW w:w="1190" w:type="pct"/>
            <w:vMerge/>
          </w:tcPr>
          <w:p w14:paraId="2522C2C0" w14:textId="77777777" w:rsidR="00E41CB9" w:rsidRPr="0050188B" w:rsidRDefault="00E41CB9" w:rsidP="00C23828">
            <w:pPr>
              <w:spacing w:before="120" w:after="120"/>
              <w:rPr>
                <w:b/>
                <w:bCs/>
                <w:color w:val="000000" w:themeColor="text1"/>
                <w:sz w:val="20"/>
                <w:szCs w:val="20"/>
              </w:rPr>
            </w:pPr>
          </w:p>
        </w:tc>
        <w:tc>
          <w:tcPr>
            <w:tcW w:w="1240" w:type="pct"/>
          </w:tcPr>
          <w:p w14:paraId="419615EB"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 xml:space="preserve">At least a 5%  decrease in line losses and a 5% increase in underground cables by 2030 </w:t>
            </w:r>
          </w:p>
        </w:tc>
        <w:tc>
          <w:tcPr>
            <w:tcW w:w="1186" w:type="pct"/>
          </w:tcPr>
          <w:p w14:paraId="35D3ADDD"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TPl reports</w:t>
            </w:r>
          </w:p>
        </w:tc>
        <w:tc>
          <w:tcPr>
            <w:tcW w:w="807" w:type="pct"/>
          </w:tcPr>
          <w:p w14:paraId="14C1DACB" w14:textId="7B6A5C0A" w:rsidR="00E41CB9" w:rsidRPr="0050188B" w:rsidRDefault="007071B9"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Continuation of the Tonga Village Network Upgrade project</w:t>
            </w:r>
          </w:p>
        </w:tc>
      </w:tr>
      <w:tr w:rsidR="0050188B" w:rsidRPr="0050188B" w14:paraId="70D3570D" w14:textId="77777777" w:rsidTr="007071B9">
        <w:trPr>
          <w:trHeight w:val="826"/>
        </w:trPr>
        <w:tc>
          <w:tcPr>
            <w:tcW w:w="577" w:type="pct"/>
            <w:vMerge/>
          </w:tcPr>
          <w:p w14:paraId="71C1BAE4" w14:textId="77777777" w:rsidR="00E41CB9" w:rsidRPr="0050188B" w:rsidRDefault="00E41CB9" w:rsidP="00C23828">
            <w:pPr>
              <w:spacing w:before="120" w:after="120"/>
              <w:rPr>
                <w:color w:val="000000" w:themeColor="text1"/>
                <w:sz w:val="20"/>
                <w:szCs w:val="20"/>
              </w:rPr>
            </w:pPr>
          </w:p>
        </w:tc>
        <w:tc>
          <w:tcPr>
            <w:tcW w:w="1190" w:type="pct"/>
            <w:vMerge/>
          </w:tcPr>
          <w:p w14:paraId="302BBB88" w14:textId="77777777" w:rsidR="00E41CB9" w:rsidRPr="0050188B" w:rsidRDefault="00E41CB9" w:rsidP="00C23828">
            <w:pPr>
              <w:spacing w:before="120" w:after="120"/>
              <w:rPr>
                <w:b/>
                <w:bCs/>
                <w:color w:val="000000" w:themeColor="text1"/>
                <w:sz w:val="20"/>
                <w:szCs w:val="20"/>
              </w:rPr>
            </w:pPr>
          </w:p>
        </w:tc>
        <w:tc>
          <w:tcPr>
            <w:tcW w:w="1240" w:type="pct"/>
          </w:tcPr>
          <w:p w14:paraId="18C6303E"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 xml:space="preserve">At least 6 MW of RE mini-grids plus battery storage are installed by 2030  </w:t>
            </w:r>
          </w:p>
        </w:tc>
        <w:tc>
          <w:tcPr>
            <w:tcW w:w="1186" w:type="pct"/>
          </w:tcPr>
          <w:p w14:paraId="06357A37"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TPL &amp; MEIDECCC reports</w:t>
            </w:r>
          </w:p>
        </w:tc>
        <w:tc>
          <w:tcPr>
            <w:tcW w:w="807" w:type="pct"/>
          </w:tcPr>
          <w:p w14:paraId="4C9E5297" w14:textId="464D7687"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 xml:space="preserve">Favourable investment climate </w:t>
            </w:r>
          </w:p>
        </w:tc>
      </w:tr>
      <w:tr w:rsidR="0050188B" w:rsidRPr="0050188B" w14:paraId="35886B0B" w14:textId="77777777" w:rsidTr="007071B9">
        <w:trPr>
          <w:trHeight w:val="695"/>
        </w:trPr>
        <w:tc>
          <w:tcPr>
            <w:tcW w:w="577" w:type="pct"/>
            <w:vMerge/>
          </w:tcPr>
          <w:p w14:paraId="76BF72A6" w14:textId="77777777" w:rsidR="00E41CB9" w:rsidRPr="0050188B" w:rsidRDefault="00E41CB9" w:rsidP="00C23828">
            <w:pPr>
              <w:spacing w:before="120" w:after="120"/>
              <w:rPr>
                <w:color w:val="000000" w:themeColor="text1"/>
                <w:sz w:val="20"/>
                <w:szCs w:val="20"/>
              </w:rPr>
            </w:pPr>
          </w:p>
        </w:tc>
        <w:tc>
          <w:tcPr>
            <w:tcW w:w="1190" w:type="pct"/>
            <w:vMerge/>
          </w:tcPr>
          <w:p w14:paraId="299E3DEC" w14:textId="77777777" w:rsidR="00E41CB9" w:rsidRPr="0050188B" w:rsidRDefault="00E41CB9" w:rsidP="00C23828">
            <w:pPr>
              <w:spacing w:before="120" w:after="120"/>
              <w:rPr>
                <w:b/>
                <w:bCs/>
                <w:color w:val="000000" w:themeColor="text1"/>
                <w:sz w:val="20"/>
                <w:szCs w:val="20"/>
              </w:rPr>
            </w:pPr>
          </w:p>
        </w:tc>
        <w:tc>
          <w:tcPr>
            <w:tcW w:w="1240" w:type="pct"/>
          </w:tcPr>
          <w:p w14:paraId="36BA44B3"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100% of all street lights and government premises are on LED lights by 2030</w:t>
            </w:r>
          </w:p>
        </w:tc>
        <w:tc>
          <w:tcPr>
            <w:tcW w:w="1186" w:type="pct"/>
          </w:tcPr>
          <w:p w14:paraId="22EA692F"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AMREC &amp; MoI reports</w:t>
            </w:r>
          </w:p>
        </w:tc>
        <w:tc>
          <w:tcPr>
            <w:tcW w:w="807" w:type="pct"/>
          </w:tcPr>
          <w:p w14:paraId="15D207F8" w14:textId="2E8F7612"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Government’s support</w:t>
            </w:r>
          </w:p>
        </w:tc>
      </w:tr>
      <w:tr w:rsidR="0050188B" w:rsidRPr="0050188B" w14:paraId="44A2A39A" w14:textId="77777777" w:rsidTr="00C23828">
        <w:trPr>
          <w:trHeight w:val="1042"/>
        </w:trPr>
        <w:tc>
          <w:tcPr>
            <w:tcW w:w="577" w:type="pct"/>
            <w:vMerge/>
          </w:tcPr>
          <w:p w14:paraId="4D7F5671" w14:textId="77777777" w:rsidR="00E41CB9" w:rsidRPr="0050188B" w:rsidRDefault="00E41CB9" w:rsidP="00C23828">
            <w:pPr>
              <w:spacing w:before="120" w:after="120"/>
              <w:rPr>
                <w:color w:val="000000" w:themeColor="text1"/>
                <w:sz w:val="20"/>
                <w:szCs w:val="20"/>
              </w:rPr>
            </w:pPr>
          </w:p>
        </w:tc>
        <w:tc>
          <w:tcPr>
            <w:tcW w:w="1190" w:type="pct"/>
            <w:vMerge/>
          </w:tcPr>
          <w:p w14:paraId="292417E6" w14:textId="77777777" w:rsidR="00E41CB9" w:rsidRPr="0050188B" w:rsidRDefault="00E41CB9" w:rsidP="00C23828">
            <w:pPr>
              <w:spacing w:before="120" w:after="120"/>
              <w:rPr>
                <w:b/>
                <w:bCs/>
                <w:color w:val="000000" w:themeColor="text1"/>
                <w:sz w:val="20"/>
                <w:szCs w:val="20"/>
              </w:rPr>
            </w:pPr>
          </w:p>
        </w:tc>
        <w:tc>
          <w:tcPr>
            <w:tcW w:w="1240" w:type="pct"/>
          </w:tcPr>
          <w:p w14:paraId="68B5AD24"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100% of the tourism accommodation premises comply with the hotel guide by 2030</w:t>
            </w:r>
          </w:p>
        </w:tc>
        <w:tc>
          <w:tcPr>
            <w:tcW w:w="1186" w:type="pct"/>
          </w:tcPr>
          <w:p w14:paraId="1CC02F13"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Ministry of Tourism reports</w:t>
            </w:r>
          </w:p>
        </w:tc>
        <w:tc>
          <w:tcPr>
            <w:tcW w:w="807" w:type="pct"/>
          </w:tcPr>
          <w:p w14:paraId="13DA9C16" w14:textId="4681848A"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MoT support</w:t>
            </w:r>
          </w:p>
        </w:tc>
      </w:tr>
      <w:tr w:rsidR="0050188B" w:rsidRPr="0050188B" w14:paraId="44DC76BF" w14:textId="77777777" w:rsidTr="007071B9">
        <w:trPr>
          <w:trHeight w:val="804"/>
        </w:trPr>
        <w:tc>
          <w:tcPr>
            <w:tcW w:w="577" w:type="pct"/>
            <w:vMerge/>
          </w:tcPr>
          <w:p w14:paraId="2E6B19D9" w14:textId="77777777" w:rsidR="00E41CB9" w:rsidRPr="0050188B" w:rsidRDefault="00E41CB9" w:rsidP="00C23828">
            <w:pPr>
              <w:spacing w:before="120" w:after="120"/>
              <w:rPr>
                <w:color w:val="000000" w:themeColor="text1"/>
                <w:sz w:val="20"/>
                <w:szCs w:val="20"/>
              </w:rPr>
            </w:pPr>
          </w:p>
        </w:tc>
        <w:tc>
          <w:tcPr>
            <w:tcW w:w="1190" w:type="pct"/>
            <w:vMerge/>
          </w:tcPr>
          <w:p w14:paraId="5DCB5792" w14:textId="77777777" w:rsidR="00E41CB9" w:rsidRPr="0050188B" w:rsidRDefault="00E41CB9" w:rsidP="00C23828">
            <w:pPr>
              <w:spacing w:before="120" w:after="120"/>
              <w:rPr>
                <w:b/>
                <w:bCs/>
                <w:color w:val="000000" w:themeColor="text1"/>
                <w:sz w:val="20"/>
                <w:szCs w:val="20"/>
              </w:rPr>
            </w:pPr>
          </w:p>
        </w:tc>
        <w:tc>
          <w:tcPr>
            <w:tcW w:w="1240" w:type="pct"/>
          </w:tcPr>
          <w:p w14:paraId="5CEB6FA7" w14:textId="7D753499"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 xml:space="preserve">At least USD 5 </w:t>
            </w:r>
            <w:del w:id="3901" w:author="Frances Pene" w:date="2020-10-29T09:40:00Z">
              <w:r w:rsidRPr="0050188B" w:rsidDel="00C37DE4">
                <w:rPr>
                  <w:rFonts w:eastAsia="Calibri"/>
                  <w:color w:val="000000" w:themeColor="text1"/>
                  <w:sz w:val="20"/>
                  <w:szCs w:val="20"/>
                </w:rPr>
                <w:delText>M</w:delText>
              </w:r>
            </w:del>
            <w:ins w:id="3902" w:author="Frances Pene" w:date="2020-10-29T09:40:00Z">
              <w:r w:rsidR="00C37DE4">
                <w:rPr>
                  <w:rFonts w:eastAsia="Calibri"/>
                  <w:color w:val="000000" w:themeColor="text1"/>
                  <w:sz w:val="20"/>
                  <w:szCs w:val="20"/>
                </w:rPr>
                <w:t>million</w:t>
              </w:r>
            </w:ins>
            <w:r w:rsidRPr="0050188B">
              <w:rPr>
                <w:rFonts w:eastAsia="Calibri"/>
                <w:color w:val="000000" w:themeColor="text1"/>
                <w:sz w:val="20"/>
                <w:szCs w:val="20"/>
              </w:rPr>
              <w:t xml:space="preserve"> is secured for a</w:t>
            </w:r>
            <w:ins w:id="3903" w:author="Frances Pene" w:date="2020-10-29T09:40:00Z">
              <w:r w:rsidR="00C37DE4">
                <w:rPr>
                  <w:rFonts w:eastAsia="Calibri"/>
                  <w:color w:val="000000" w:themeColor="text1"/>
                  <w:sz w:val="20"/>
                  <w:szCs w:val="20"/>
                </w:rPr>
                <w:t>n</w:t>
              </w:r>
            </w:ins>
            <w:r w:rsidRPr="0050188B">
              <w:rPr>
                <w:rFonts w:eastAsia="Calibri"/>
                <w:color w:val="000000" w:themeColor="text1"/>
                <w:sz w:val="20"/>
                <w:szCs w:val="20"/>
              </w:rPr>
              <w:t xml:space="preserve"> EE revolving fund / rebate by 2030  </w:t>
            </w:r>
          </w:p>
        </w:tc>
        <w:tc>
          <w:tcPr>
            <w:tcW w:w="1186" w:type="pct"/>
          </w:tcPr>
          <w:p w14:paraId="4F273DEC"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Energy sector reports</w:t>
            </w:r>
          </w:p>
        </w:tc>
        <w:tc>
          <w:tcPr>
            <w:tcW w:w="807" w:type="pct"/>
          </w:tcPr>
          <w:p w14:paraId="2F7F61EC" w14:textId="7C69B900"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Donor support</w:t>
            </w:r>
          </w:p>
        </w:tc>
      </w:tr>
      <w:tr w:rsidR="0050188B" w:rsidRPr="0050188B" w14:paraId="181108F9" w14:textId="77777777" w:rsidTr="00C23828">
        <w:trPr>
          <w:trHeight w:val="1042"/>
        </w:trPr>
        <w:tc>
          <w:tcPr>
            <w:tcW w:w="577" w:type="pct"/>
            <w:vMerge/>
          </w:tcPr>
          <w:p w14:paraId="58C45953" w14:textId="77777777" w:rsidR="00E41CB9" w:rsidRPr="0050188B" w:rsidRDefault="00E41CB9" w:rsidP="00C23828">
            <w:pPr>
              <w:spacing w:before="120" w:after="120"/>
              <w:rPr>
                <w:color w:val="000000" w:themeColor="text1"/>
                <w:sz w:val="20"/>
                <w:szCs w:val="20"/>
              </w:rPr>
            </w:pPr>
          </w:p>
        </w:tc>
        <w:tc>
          <w:tcPr>
            <w:tcW w:w="1190" w:type="pct"/>
            <w:vMerge/>
          </w:tcPr>
          <w:p w14:paraId="7FA39A1E" w14:textId="77777777" w:rsidR="00E41CB9" w:rsidRPr="0050188B" w:rsidRDefault="00E41CB9" w:rsidP="00C23828">
            <w:pPr>
              <w:spacing w:before="120" w:after="120"/>
              <w:rPr>
                <w:b/>
                <w:bCs/>
                <w:color w:val="000000" w:themeColor="text1"/>
                <w:sz w:val="20"/>
                <w:szCs w:val="20"/>
              </w:rPr>
            </w:pPr>
          </w:p>
        </w:tc>
        <w:tc>
          <w:tcPr>
            <w:tcW w:w="1240" w:type="pct"/>
          </w:tcPr>
          <w:p w14:paraId="425C705A" w14:textId="1DADE1C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A</w:t>
            </w:r>
            <w:ins w:id="3904" w:author="Frances Pene" w:date="2020-10-29T09:40:00Z">
              <w:r w:rsidR="00C37DE4">
                <w:rPr>
                  <w:rFonts w:eastAsia="Calibri"/>
                  <w:color w:val="000000" w:themeColor="text1"/>
                  <w:sz w:val="20"/>
                  <w:szCs w:val="20"/>
                </w:rPr>
                <w:t>n</w:t>
              </w:r>
            </w:ins>
            <w:r w:rsidRPr="0050188B">
              <w:rPr>
                <w:rFonts w:eastAsia="Calibri"/>
                <w:color w:val="000000" w:themeColor="text1"/>
                <w:sz w:val="20"/>
                <w:szCs w:val="20"/>
              </w:rPr>
              <w:t xml:space="preserve"> </w:t>
            </w:r>
            <w:del w:id="3905" w:author="Frances Pene" w:date="2020-10-29T09:40:00Z">
              <w:r w:rsidRPr="0050188B" w:rsidDel="00C37DE4">
                <w:rPr>
                  <w:rFonts w:eastAsia="Calibri"/>
                  <w:color w:val="000000" w:themeColor="text1"/>
                  <w:sz w:val="20"/>
                  <w:szCs w:val="20"/>
                </w:rPr>
                <w:delText xml:space="preserve">very </w:delText>
              </w:r>
            </w:del>
            <w:r w:rsidRPr="0050188B">
              <w:rPr>
                <w:rFonts w:eastAsia="Calibri"/>
                <w:color w:val="000000" w:themeColor="text1"/>
                <w:sz w:val="20"/>
                <w:szCs w:val="20"/>
              </w:rPr>
              <w:t xml:space="preserve">effective public awareness programme reach out to 90% of the population by 2027 </w:t>
            </w:r>
          </w:p>
        </w:tc>
        <w:tc>
          <w:tcPr>
            <w:tcW w:w="1186" w:type="pct"/>
          </w:tcPr>
          <w:p w14:paraId="6F4F057C"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Media reports</w:t>
            </w:r>
          </w:p>
        </w:tc>
        <w:tc>
          <w:tcPr>
            <w:tcW w:w="807" w:type="pct"/>
          </w:tcPr>
          <w:p w14:paraId="45924940" w14:textId="54C0F3F4"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 xml:space="preserve">MEIDECC and TPL have dedicated </w:t>
            </w:r>
            <w:del w:id="3906" w:author="Frances Pene" w:date="2020-10-29T09:41:00Z">
              <w:r w:rsidRPr="0050188B" w:rsidDel="00C37DE4">
                <w:rPr>
                  <w:color w:val="000000" w:themeColor="text1"/>
                  <w:sz w:val="20"/>
                  <w:szCs w:val="20"/>
                </w:rPr>
                <w:delText>C</w:delText>
              </w:r>
            </w:del>
            <w:ins w:id="3907" w:author="Frances Pene" w:date="2020-10-29T09:41:00Z">
              <w:r w:rsidR="00C37DE4">
                <w:rPr>
                  <w:color w:val="000000" w:themeColor="text1"/>
                  <w:sz w:val="20"/>
                  <w:szCs w:val="20"/>
                </w:rPr>
                <w:t>c</w:t>
              </w:r>
            </w:ins>
            <w:r w:rsidRPr="0050188B">
              <w:rPr>
                <w:color w:val="000000" w:themeColor="text1"/>
                <w:sz w:val="20"/>
                <w:szCs w:val="20"/>
              </w:rPr>
              <w:t>omms staff</w:t>
            </w:r>
          </w:p>
        </w:tc>
      </w:tr>
      <w:tr w:rsidR="0050188B" w:rsidRPr="0050188B" w14:paraId="23CDE76B" w14:textId="77777777" w:rsidTr="007071B9">
        <w:trPr>
          <w:trHeight w:val="773"/>
        </w:trPr>
        <w:tc>
          <w:tcPr>
            <w:tcW w:w="577" w:type="pct"/>
            <w:vMerge/>
          </w:tcPr>
          <w:p w14:paraId="6092016F" w14:textId="77777777" w:rsidR="00E41CB9" w:rsidRPr="0050188B" w:rsidRDefault="00E41CB9" w:rsidP="00C23828">
            <w:pPr>
              <w:spacing w:before="120" w:after="120"/>
              <w:rPr>
                <w:color w:val="000000" w:themeColor="text1"/>
                <w:sz w:val="20"/>
                <w:szCs w:val="20"/>
              </w:rPr>
            </w:pPr>
          </w:p>
        </w:tc>
        <w:tc>
          <w:tcPr>
            <w:tcW w:w="1190" w:type="pct"/>
            <w:vMerge/>
          </w:tcPr>
          <w:p w14:paraId="5C4DFC61" w14:textId="77777777" w:rsidR="00E41CB9" w:rsidRPr="0050188B" w:rsidRDefault="00E41CB9" w:rsidP="00C23828">
            <w:pPr>
              <w:spacing w:before="120" w:after="120"/>
              <w:rPr>
                <w:b/>
                <w:bCs/>
                <w:color w:val="000000" w:themeColor="text1"/>
                <w:sz w:val="20"/>
                <w:szCs w:val="20"/>
              </w:rPr>
            </w:pPr>
          </w:p>
        </w:tc>
        <w:tc>
          <w:tcPr>
            <w:tcW w:w="1240" w:type="pct"/>
          </w:tcPr>
          <w:p w14:paraId="36D7F526" w14:textId="5320DD29"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 xml:space="preserve">At least USD 2 </w:t>
            </w:r>
            <w:ins w:id="3908" w:author="Frances Pene" w:date="2020-10-29T09:41:00Z">
              <w:r w:rsidR="00C37DE4">
                <w:rPr>
                  <w:rFonts w:eastAsia="Calibri"/>
                  <w:color w:val="000000" w:themeColor="text1"/>
                  <w:sz w:val="20"/>
                  <w:szCs w:val="20"/>
                </w:rPr>
                <w:t>million</w:t>
              </w:r>
            </w:ins>
            <w:del w:id="3909" w:author="Frances Pene" w:date="2020-10-29T09:41:00Z">
              <w:r w:rsidRPr="0050188B" w:rsidDel="00C37DE4">
                <w:rPr>
                  <w:rFonts w:eastAsia="Calibri"/>
                  <w:color w:val="000000" w:themeColor="text1"/>
                  <w:sz w:val="20"/>
                  <w:szCs w:val="20"/>
                </w:rPr>
                <w:delText>M</w:delText>
              </w:r>
            </w:del>
            <w:r w:rsidRPr="0050188B">
              <w:rPr>
                <w:rFonts w:eastAsia="Calibri"/>
                <w:color w:val="000000" w:themeColor="text1"/>
                <w:sz w:val="20"/>
                <w:szCs w:val="20"/>
              </w:rPr>
              <w:t xml:space="preserve"> is secure to kick</w:t>
            </w:r>
            <w:ins w:id="3910" w:author="Frances Pene" w:date="2020-10-29T09:41:00Z">
              <w:r w:rsidR="00C37DE4">
                <w:rPr>
                  <w:rFonts w:eastAsia="Calibri"/>
                  <w:color w:val="000000" w:themeColor="text1"/>
                  <w:sz w:val="20"/>
                  <w:szCs w:val="20"/>
                </w:rPr>
                <w:t>-</w:t>
              </w:r>
            </w:ins>
            <w:del w:id="3911" w:author="Frances Pene" w:date="2020-10-29T09:41:00Z">
              <w:r w:rsidRPr="0050188B" w:rsidDel="00C37DE4">
                <w:rPr>
                  <w:rFonts w:eastAsia="Calibri"/>
                  <w:color w:val="000000" w:themeColor="text1"/>
                  <w:sz w:val="20"/>
                  <w:szCs w:val="20"/>
                </w:rPr>
                <w:delText xml:space="preserve"> </w:delText>
              </w:r>
            </w:del>
            <w:r w:rsidRPr="0050188B">
              <w:rPr>
                <w:rFonts w:eastAsia="Calibri"/>
                <w:color w:val="000000" w:themeColor="text1"/>
                <w:sz w:val="20"/>
                <w:szCs w:val="20"/>
              </w:rPr>
              <w:t>start a cool roof programme by 2027</w:t>
            </w:r>
          </w:p>
        </w:tc>
        <w:tc>
          <w:tcPr>
            <w:tcW w:w="1186" w:type="pct"/>
          </w:tcPr>
          <w:p w14:paraId="15E47977" w14:textId="77777777"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Energy sector reports</w:t>
            </w:r>
          </w:p>
        </w:tc>
        <w:tc>
          <w:tcPr>
            <w:tcW w:w="807" w:type="pct"/>
          </w:tcPr>
          <w:p w14:paraId="791488B8" w14:textId="2760F499"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 xml:space="preserve">Donor support </w:t>
            </w:r>
          </w:p>
        </w:tc>
      </w:tr>
      <w:tr w:rsidR="0050188B" w:rsidRPr="0050188B" w14:paraId="5555A6AC" w14:textId="77777777" w:rsidTr="00C23828">
        <w:trPr>
          <w:trHeight w:val="1042"/>
        </w:trPr>
        <w:tc>
          <w:tcPr>
            <w:tcW w:w="577" w:type="pct"/>
            <w:vMerge/>
            <w:tcBorders>
              <w:bottom w:val="single" w:sz="4" w:space="0" w:color="auto"/>
            </w:tcBorders>
          </w:tcPr>
          <w:p w14:paraId="2D33AEFE" w14:textId="77777777" w:rsidR="00E41CB9" w:rsidRPr="0050188B" w:rsidRDefault="00E41CB9" w:rsidP="00C23828">
            <w:pPr>
              <w:spacing w:before="120" w:after="120"/>
              <w:rPr>
                <w:color w:val="000000" w:themeColor="text1"/>
                <w:sz w:val="20"/>
                <w:szCs w:val="20"/>
              </w:rPr>
            </w:pPr>
          </w:p>
        </w:tc>
        <w:tc>
          <w:tcPr>
            <w:tcW w:w="1190" w:type="pct"/>
            <w:vMerge/>
            <w:tcBorders>
              <w:bottom w:val="single" w:sz="4" w:space="0" w:color="auto"/>
            </w:tcBorders>
          </w:tcPr>
          <w:p w14:paraId="32CD05D0" w14:textId="77777777" w:rsidR="00E41CB9" w:rsidRPr="0050188B" w:rsidRDefault="00E41CB9" w:rsidP="00C23828">
            <w:pPr>
              <w:spacing w:before="120" w:after="120"/>
              <w:rPr>
                <w:b/>
                <w:bCs/>
                <w:color w:val="000000" w:themeColor="text1"/>
                <w:sz w:val="20"/>
                <w:szCs w:val="20"/>
              </w:rPr>
            </w:pPr>
          </w:p>
        </w:tc>
        <w:tc>
          <w:tcPr>
            <w:tcW w:w="1240" w:type="pct"/>
            <w:tcBorders>
              <w:bottom w:val="single" w:sz="4" w:space="0" w:color="auto"/>
            </w:tcBorders>
          </w:tcPr>
          <w:p w14:paraId="7E64D799" w14:textId="77777777" w:rsidR="00E41CB9" w:rsidRPr="0050188B" w:rsidRDefault="00E41CB9" w:rsidP="004E78BA">
            <w:pPr>
              <w:numPr>
                <w:ilvl w:val="0"/>
                <w:numId w:val="44"/>
              </w:numPr>
              <w:spacing w:before="120"/>
              <w:ind w:left="203" w:hanging="203"/>
              <w:rPr>
                <w:rFonts w:eastAsia="Calibri"/>
                <w:color w:val="000000" w:themeColor="text1"/>
                <w:sz w:val="20"/>
                <w:szCs w:val="20"/>
              </w:rPr>
            </w:pPr>
            <w:r w:rsidRPr="0050188B">
              <w:rPr>
                <w:rFonts w:eastAsia="Calibri"/>
                <w:color w:val="000000" w:themeColor="text1"/>
                <w:sz w:val="20"/>
                <w:szCs w:val="20"/>
              </w:rPr>
              <w:t>An IRP for TPL and a data base programme for the energy sector is adopted by 2025</w:t>
            </w:r>
          </w:p>
        </w:tc>
        <w:tc>
          <w:tcPr>
            <w:tcW w:w="1186" w:type="pct"/>
            <w:tcBorders>
              <w:bottom w:val="single" w:sz="4" w:space="0" w:color="auto"/>
            </w:tcBorders>
          </w:tcPr>
          <w:p w14:paraId="7DAFFD04" w14:textId="303F1BE6" w:rsidR="00E41CB9" w:rsidRPr="0050188B" w:rsidRDefault="00E41CB9" w:rsidP="004E78BA">
            <w:pPr>
              <w:numPr>
                <w:ilvl w:val="0"/>
                <w:numId w:val="41"/>
              </w:numPr>
              <w:spacing w:before="120"/>
              <w:ind w:left="215" w:hanging="215"/>
              <w:rPr>
                <w:color w:val="000000" w:themeColor="text1"/>
                <w:sz w:val="20"/>
                <w:szCs w:val="20"/>
              </w:rPr>
            </w:pPr>
            <w:r w:rsidRPr="0050188B">
              <w:rPr>
                <w:color w:val="000000" w:themeColor="text1"/>
                <w:sz w:val="20"/>
                <w:szCs w:val="20"/>
              </w:rPr>
              <w:t xml:space="preserve">TPL and </w:t>
            </w:r>
            <w:del w:id="3912" w:author="Frances Pene" w:date="2020-10-29T09:41:00Z">
              <w:r w:rsidRPr="0050188B" w:rsidDel="00C37DE4">
                <w:rPr>
                  <w:color w:val="000000" w:themeColor="text1"/>
                  <w:sz w:val="20"/>
                  <w:szCs w:val="20"/>
                </w:rPr>
                <w:delText>S</w:delText>
              </w:r>
            </w:del>
            <w:ins w:id="3913" w:author="Frances Pene" w:date="2020-10-29T09:41:00Z">
              <w:r w:rsidR="00C37DE4">
                <w:rPr>
                  <w:color w:val="000000" w:themeColor="text1"/>
                  <w:sz w:val="20"/>
                  <w:szCs w:val="20"/>
                </w:rPr>
                <w:t>s</w:t>
              </w:r>
            </w:ins>
            <w:r w:rsidRPr="0050188B">
              <w:rPr>
                <w:color w:val="000000" w:themeColor="text1"/>
                <w:sz w:val="20"/>
                <w:szCs w:val="20"/>
              </w:rPr>
              <w:t>tatistics reports</w:t>
            </w:r>
          </w:p>
        </w:tc>
        <w:tc>
          <w:tcPr>
            <w:tcW w:w="807" w:type="pct"/>
            <w:tcBorders>
              <w:bottom w:val="single" w:sz="4" w:space="0" w:color="auto"/>
            </w:tcBorders>
          </w:tcPr>
          <w:p w14:paraId="638A8D25" w14:textId="00646324" w:rsidR="00E41CB9" w:rsidRPr="0050188B" w:rsidRDefault="000D762A" w:rsidP="004E78BA">
            <w:pPr>
              <w:numPr>
                <w:ilvl w:val="0"/>
                <w:numId w:val="39"/>
              </w:numPr>
              <w:spacing w:before="120" w:after="120"/>
              <w:ind w:left="184" w:hanging="184"/>
              <w:rPr>
                <w:color w:val="000000" w:themeColor="text1"/>
                <w:sz w:val="20"/>
                <w:szCs w:val="20"/>
              </w:rPr>
            </w:pPr>
            <w:r w:rsidRPr="0050188B">
              <w:rPr>
                <w:color w:val="000000" w:themeColor="text1"/>
                <w:sz w:val="20"/>
                <w:szCs w:val="20"/>
              </w:rPr>
              <w:t>TPL Board’s support.</w:t>
            </w:r>
          </w:p>
        </w:tc>
      </w:tr>
    </w:tbl>
    <w:p w14:paraId="79FAD432" w14:textId="6ED004DC" w:rsidR="00E41CB9" w:rsidRPr="0050188B" w:rsidRDefault="00E41CB9" w:rsidP="00A1761A">
      <w:pPr>
        <w:pStyle w:val="ECLEDSBodyText"/>
        <w:rPr>
          <w:rFonts w:ascii="Times New Roman" w:hAnsi="Times New Roman"/>
          <w:sz w:val="20"/>
        </w:rPr>
      </w:pPr>
    </w:p>
    <w:p w14:paraId="7109CF0F" w14:textId="79C5F846" w:rsidR="00274928" w:rsidRPr="003A4CD8" w:rsidRDefault="00595590">
      <w:pPr>
        <w:pStyle w:val="ECLEDSHead01Numbered"/>
        <w:rPr>
          <w:b w:val="0"/>
          <w:rPrChange w:id="3914" w:author="Frances Pene" w:date="2020-10-30T14:33:00Z">
            <w:rPr>
              <w:rFonts w:ascii="Times New Roman" w:hAnsi="Times New Roman"/>
              <w:b/>
              <w:sz w:val="20"/>
            </w:rPr>
          </w:rPrChange>
        </w:rPr>
        <w:pPrChange w:id="3915" w:author="Frances Pene" w:date="2020-10-30T14:33:00Z">
          <w:pPr>
            <w:pStyle w:val="ECLEDSBodyText"/>
          </w:pPr>
        </w:pPrChange>
      </w:pPr>
      <w:del w:id="3916" w:author="Frances Pene" w:date="2020-10-30T14:33:00Z">
        <w:r w:rsidRPr="003A4CD8" w:rsidDel="003A4CD8">
          <w:rPr>
            <w:rPrChange w:id="3917" w:author="Frances Pene" w:date="2020-10-30T14:33:00Z">
              <w:rPr>
                <w:rFonts w:ascii="Times New Roman" w:hAnsi="Times New Roman"/>
                <w:sz w:val="20"/>
              </w:rPr>
            </w:rPrChange>
          </w:rPr>
          <w:delText xml:space="preserve">7 </w:delText>
        </w:r>
      </w:del>
      <w:bookmarkStart w:id="3918" w:name="_Toc54961961"/>
      <w:r w:rsidR="00274928" w:rsidRPr="003A4CD8">
        <w:rPr>
          <w:rPrChange w:id="3919" w:author="Frances Pene" w:date="2020-10-30T14:33:00Z">
            <w:rPr>
              <w:rFonts w:ascii="Times New Roman" w:hAnsi="Times New Roman"/>
              <w:sz w:val="20"/>
            </w:rPr>
          </w:rPrChange>
        </w:rPr>
        <w:t>Financing the TEEMP</w:t>
      </w:r>
      <w:bookmarkEnd w:id="3918"/>
    </w:p>
    <w:p w14:paraId="4DCFCD87" w14:textId="3E904DB5" w:rsidR="00274928" w:rsidRPr="00EC1E1E" w:rsidRDefault="00274928" w:rsidP="00EC1E1E">
      <w:pPr>
        <w:pStyle w:val="ECLEDSBodyText"/>
        <w:jc w:val="both"/>
        <w:rPr>
          <w:rFonts w:ascii="Times New Roman" w:hAnsi="Times New Roman"/>
          <w:sz w:val="20"/>
        </w:rPr>
      </w:pPr>
      <w:r w:rsidRPr="00EC1E1E">
        <w:rPr>
          <w:rFonts w:ascii="Times New Roman" w:hAnsi="Times New Roman"/>
          <w:sz w:val="20"/>
        </w:rPr>
        <w:t xml:space="preserve">It is estimated that the </w:t>
      </w:r>
      <w:r w:rsidR="00EA2036" w:rsidRPr="00EC1E1E">
        <w:rPr>
          <w:rFonts w:ascii="Times New Roman" w:hAnsi="Times New Roman"/>
          <w:sz w:val="20"/>
        </w:rPr>
        <w:t xml:space="preserve">financing of the </w:t>
      </w:r>
      <w:r w:rsidRPr="00EC1E1E">
        <w:rPr>
          <w:rFonts w:ascii="Times New Roman" w:hAnsi="Times New Roman"/>
          <w:sz w:val="20"/>
        </w:rPr>
        <w:t>TEEMP would require a</w:t>
      </w:r>
      <w:r w:rsidR="00EA2036" w:rsidRPr="00EC1E1E">
        <w:rPr>
          <w:rFonts w:ascii="Times New Roman" w:hAnsi="Times New Roman"/>
          <w:sz w:val="20"/>
        </w:rPr>
        <w:t xml:space="preserve">bout </w:t>
      </w:r>
      <w:r w:rsidRPr="00EC1E1E">
        <w:rPr>
          <w:rFonts w:ascii="Times New Roman" w:hAnsi="Times New Roman"/>
          <w:sz w:val="20"/>
        </w:rPr>
        <w:t>USD 27 million</w:t>
      </w:r>
      <w:ins w:id="3920" w:author="Frances Pene" w:date="2020-10-30T14:35:00Z">
        <w:r w:rsidR="003A4CD8">
          <w:rPr>
            <w:rFonts w:ascii="Times New Roman" w:hAnsi="Times New Roman"/>
            <w:sz w:val="20"/>
          </w:rPr>
          <w:t>,</w:t>
        </w:r>
      </w:ins>
      <w:r w:rsidRPr="00EC1E1E">
        <w:rPr>
          <w:rFonts w:ascii="Times New Roman" w:hAnsi="Times New Roman"/>
          <w:sz w:val="20"/>
        </w:rPr>
        <w:t xml:space="preserve"> with 7% or USD 1.97 million to implement low hanging activities w</w:t>
      </w:r>
      <w:r w:rsidR="00EA2036" w:rsidRPr="00EC1E1E">
        <w:rPr>
          <w:rFonts w:ascii="Times New Roman" w:hAnsi="Times New Roman"/>
          <w:sz w:val="20"/>
        </w:rPr>
        <w:t>i</w:t>
      </w:r>
      <w:r w:rsidRPr="00EC1E1E">
        <w:rPr>
          <w:rFonts w:ascii="Times New Roman" w:hAnsi="Times New Roman"/>
          <w:sz w:val="20"/>
        </w:rPr>
        <w:t xml:space="preserve">thin its first </w:t>
      </w:r>
      <w:del w:id="3921" w:author="Frances Pene" w:date="2020-10-30T14:34:00Z">
        <w:r w:rsidRPr="00EC1E1E" w:rsidDel="003A4CD8">
          <w:rPr>
            <w:rFonts w:ascii="Times New Roman" w:hAnsi="Times New Roman"/>
            <w:sz w:val="20"/>
          </w:rPr>
          <w:delText>3</w:delText>
        </w:r>
      </w:del>
      <w:ins w:id="3922" w:author="Frances Pene" w:date="2020-10-30T14:34:00Z">
        <w:r w:rsidR="003A4CD8">
          <w:rPr>
            <w:rFonts w:ascii="Times New Roman" w:hAnsi="Times New Roman"/>
            <w:sz w:val="20"/>
          </w:rPr>
          <w:t>three</w:t>
        </w:r>
      </w:ins>
      <w:r w:rsidRPr="00EC1E1E">
        <w:rPr>
          <w:rFonts w:ascii="Times New Roman" w:hAnsi="Times New Roman"/>
          <w:sz w:val="20"/>
        </w:rPr>
        <w:t xml:space="preserve"> years. The bulk of the financing (87% or USD 23 million) would be needed f</w:t>
      </w:r>
      <w:r w:rsidR="00EA2036" w:rsidRPr="00EC1E1E">
        <w:rPr>
          <w:rFonts w:ascii="Times New Roman" w:hAnsi="Times New Roman"/>
          <w:sz w:val="20"/>
        </w:rPr>
        <w:t>o</w:t>
      </w:r>
      <w:r w:rsidRPr="00EC1E1E">
        <w:rPr>
          <w:rFonts w:ascii="Times New Roman" w:hAnsi="Times New Roman"/>
          <w:sz w:val="20"/>
        </w:rPr>
        <w:t xml:space="preserve">r the more difficult and longer term activites in years 4-7 while 6% or USD 1.5 million </w:t>
      </w:r>
      <w:del w:id="3923" w:author="Frances Pene" w:date="2020-10-30T14:35:00Z">
        <w:r w:rsidRPr="00EC1E1E" w:rsidDel="003A4CD8">
          <w:rPr>
            <w:rFonts w:ascii="Times New Roman" w:hAnsi="Times New Roman"/>
            <w:sz w:val="20"/>
          </w:rPr>
          <w:delText xml:space="preserve">will </w:delText>
        </w:r>
      </w:del>
      <w:ins w:id="3924" w:author="Frances Pene" w:date="2020-10-30T14:35:00Z">
        <w:r w:rsidR="003A4CD8">
          <w:rPr>
            <w:rFonts w:ascii="Times New Roman" w:hAnsi="Times New Roman"/>
            <w:sz w:val="20"/>
          </w:rPr>
          <w:t xml:space="preserve">would </w:t>
        </w:r>
      </w:ins>
      <w:r w:rsidRPr="00EC1E1E">
        <w:rPr>
          <w:rFonts w:ascii="Times New Roman" w:hAnsi="Times New Roman"/>
          <w:sz w:val="20"/>
        </w:rPr>
        <w:t xml:space="preserve">be required for the implementation of </w:t>
      </w:r>
      <w:ins w:id="3925" w:author="Frances Pene" w:date="2020-10-30T14:35:00Z">
        <w:r w:rsidR="003A4CD8">
          <w:rPr>
            <w:rFonts w:ascii="Times New Roman" w:hAnsi="Times New Roman"/>
            <w:sz w:val="20"/>
          </w:rPr>
          <w:t xml:space="preserve">the </w:t>
        </w:r>
      </w:ins>
      <w:r w:rsidR="00EA2036" w:rsidRPr="00EC1E1E">
        <w:rPr>
          <w:rFonts w:ascii="Times New Roman" w:hAnsi="Times New Roman"/>
          <w:sz w:val="20"/>
        </w:rPr>
        <w:t xml:space="preserve">least urgent </w:t>
      </w:r>
      <w:r w:rsidRPr="00EC1E1E">
        <w:rPr>
          <w:rFonts w:ascii="Times New Roman" w:hAnsi="Times New Roman"/>
          <w:sz w:val="20"/>
        </w:rPr>
        <w:t>activities in year</w:t>
      </w:r>
      <w:ins w:id="3926" w:author="Frances Pene" w:date="2020-10-30T14:35:00Z">
        <w:r w:rsidR="003A4CD8">
          <w:rPr>
            <w:rFonts w:ascii="Times New Roman" w:hAnsi="Times New Roman"/>
            <w:sz w:val="20"/>
          </w:rPr>
          <w:t>s</w:t>
        </w:r>
      </w:ins>
      <w:r w:rsidRPr="00EC1E1E">
        <w:rPr>
          <w:rFonts w:ascii="Times New Roman" w:hAnsi="Times New Roman"/>
          <w:sz w:val="20"/>
        </w:rPr>
        <w:t xml:space="preserve"> 8</w:t>
      </w:r>
      <w:del w:id="3927" w:author="Frances Pene" w:date="2020-10-30T14:35:00Z">
        <w:r w:rsidRPr="00EC1E1E" w:rsidDel="003A4CD8">
          <w:rPr>
            <w:rFonts w:ascii="Times New Roman" w:hAnsi="Times New Roman"/>
            <w:sz w:val="20"/>
          </w:rPr>
          <w:delText xml:space="preserve"> </w:delText>
        </w:r>
      </w:del>
      <w:r w:rsidRPr="00EC1E1E">
        <w:rPr>
          <w:rFonts w:ascii="Times New Roman" w:hAnsi="Times New Roman"/>
          <w:sz w:val="20"/>
        </w:rPr>
        <w:t>–</w:t>
      </w:r>
      <w:del w:id="3928" w:author="Frances Pene" w:date="2020-10-30T14:35:00Z">
        <w:r w:rsidRPr="00EC1E1E" w:rsidDel="003A4CD8">
          <w:rPr>
            <w:rFonts w:ascii="Times New Roman" w:hAnsi="Times New Roman"/>
            <w:sz w:val="20"/>
          </w:rPr>
          <w:delText xml:space="preserve"> </w:delText>
        </w:r>
      </w:del>
      <w:r w:rsidRPr="00EC1E1E">
        <w:rPr>
          <w:rFonts w:ascii="Times New Roman" w:hAnsi="Times New Roman"/>
          <w:sz w:val="20"/>
        </w:rPr>
        <w:t xml:space="preserve">10. </w:t>
      </w:r>
    </w:p>
    <w:p w14:paraId="1A4FD2FE" w14:textId="4101FBBD" w:rsidR="00116520" w:rsidRPr="00EC1E1E" w:rsidRDefault="00EA2036" w:rsidP="00EC1E1E">
      <w:pPr>
        <w:pStyle w:val="ECLEDSBodyText"/>
        <w:jc w:val="both"/>
        <w:rPr>
          <w:rFonts w:ascii="Times New Roman" w:hAnsi="Times New Roman"/>
          <w:sz w:val="20"/>
        </w:rPr>
      </w:pPr>
      <w:r w:rsidRPr="00EC1E1E">
        <w:rPr>
          <w:rFonts w:ascii="Times New Roman" w:hAnsi="Times New Roman"/>
          <w:sz w:val="20"/>
        </w:rPr>
        <w:t>Activities have been grouped based on a preliminary assessment of the ease by which they can be implemented and financed</w:t>
      </w:r>
      <w:ins w:id="3929" w:author="Frances Pene" w:date="2020-10-30T14:36:00Z">
        <w:r w:rsidR="003A4CD8">
          <w:rPr>
            <w:rFonts w:ascii="Times New Roman" w:hAnsi="Times New Roman"/>
            <w:sz w:val="20"/>
          </w:rPr>
          <w:t>,</w:t>
        </w:r>
      </w:ins>
      <w:r w:rsidR="00116520" w:rsidRPr="00EC1E1E">
        <w:rPr>
          <w:rFonts w:ascii="Times New Roman" w:hAnsi="Times New Roman"/>
          <w:sz w:val="20"/>
        </w:rPr>
        <w:t xml:space="preserve"> given the very crude nature of of the GHG emission estimates</w:t>
      </w:r>
      <w:r w:rsidRPr="00EC1E1E">
        <w:rPr>
          <w:rFonts w:ascii="Times New Roman" w:hAnsi="Times New Roman"/>
          <w:sz w:val="20"/>
        </w:rPr>
        <w:t>.</w:t>
      </w:r>
      <w:r w:rsidR="00116520" w:rsidRPr="00EC1E1E">
        <w:rPr>
          <w:rFonts w:ascii="Times New Roman" w:hAnsi="Times New Roman"/>
          <w:sz w:val="20"/>
        </w:rPr>
        <w:t xml:space="preserve"> </w:t>
      </w:r>
    </w:p>
    <w:p w14:paraId="7B9BD388" w14:textId="0CF79975" w:rsidR="00264AD4" w:rsidRPr="00EC1E1E" w:rsidRDefault="00086F27" w:rsidP="00EC1E1E">
      <w:pPr>
        <w:jc w:val="both"/>
        <w:rPr>
          <w:color w:val="000000"/>
          <w:sz w:val="20"/>
          <w:szCs w:val="20"/>
          <w:lang w:val="en-AU" w:eastAsia="en-AU"/>
        </w:rPr>
      </w:pPr>
      <w:r w:rsidRPr="00EC1E1E">
        <w:rPr>
          <w:sz w:val="20"/>
          <w:szCs w:val="20"/>
        </w:rPr>
        <w:t xml:space="preserve">Tonga’s GCF </w:t>
      </w:r>
      <w:r w:rsidR="003A4CD8" w:rsidRPr="00EC1E1E">
        <w:rPr>
          <w:sz w:val="20"/>
          <w:szCs w:val="20"/>
        </w:rPr>
        <w:t xml:space="preserve">country programme </w:t>
      </w:r>
      <w:r w:rsidRPr="00EC1E1E">
        <w:rPr>
          <w:sz w:val="20"/>
          <w:szCs w:val="20"/>
        </w:rPr>
        <w:t xml:space="preserve">includes </w:t>
      </w:r>
      <w:del w:id="3930" w:author="Frances Pene" w:date="2020-10-30T14:36:00Z">
        <w:r w:rsidRPr="00EC1E1E" w:rsidDel="003A4CD8">
          <w:rPr>
            <w:color w:val="000000"/>
            <w:sz w:val="20"/>
            <w:szCs w:val="20"/>
            <w:lang w:val="en-AU" w:eastAsia="en-AU"/>
          </w:rPr>
          <w:delText>R</w:delText>
        </w:r>
      </w:del>
      <w:ins w:id="3931" w:author="Frances Pene" w:date="2020-10-30T14:36:00Z">
        <w:r w:rsidR="003A4CD8">
          <w:rPr>
            <w:color w:val="000000"/>
            <w:sz w:val="20"/>
            <w:szCs w:val="20"/>
            <w:lang w:val="en-AU" w:eastAsia="en-AU"/>
          </w:rPr>
          <w:t>r</w:t>
        </w:r>
      </w:ins>
      <w:r w:rsidRPr="00EC1E1E">
        <w:rPr>
          <w:color w:val="000000"/>
          <w:sz w:val="20"/>
          <w:szCs w:val="20"/>
          <w:lang w:val="en-AU" w:eastAsia="en-AU"/>
        </w:rPr>
        <w:t>educing emission from the land transportation (energy efficiency) with the JNAP 2, NDC and the TERM as sources of strategic priority</w:t>
      </w:r>
      <w:r w:rsidR="00264AD4" w:rsidRPr="00EC1E1E">
        <w:rPr>
          <w:color w:val="000000"/>
          <w:sz w:val="20"/>
          <w:szCs w:val="20"/>
          <w:lang w:val="en-AU" w:eastAsia="en-AU"/>
        </w:rPr>
        <w:t>. There is an estimate of USD 12 million for this priority activity</w:t>
      </w:r>
      <w:ins w:id="3932" w:author="Frances Pene" w:date="2020-10-30T14:36:00Z">
        <w:r w:rsidR="003A4CD8">
          <w:rPr>
            <w:color w:val="000000"/>
            <w:sz w:val="20"/>
            <w:szCs w:val="20"/>
            <w:lang w:val="en-AU" w:eastAsia="en-AU"/>
          </w:rPr>
          <w:t>,</w:t>
        </w:r>
      </w:ins>
      <w:r w:rsidR="00264AD4" w:rsidRPr="00EC1E1E">
        <w:rPr>
          <w:color w:val="000000"/>
          <w:sz w:val="20"/>
          <w:szCs w:val="20"/>
          <w:lang w:val="en-AU" w:eastAsia="en-AU"/>
        </w:rPr>
        <w:t xml:space="preserve"> which would be more than sufficient to cover the estimated costs under </w:t>
      </w:r>
      <w:del w:id="3933" w:author="Frances Pene" w:date="2020-10-30T14:36:00Z">
        <w:r w:rsidR="00264AD4" w:rsidRPr="00EC1E1E" w:rsidDel="003A4CD8">
          <w:rPr>
            <w:color w:val="000000"/>
            <w:sz w:val="20"/>
            <w:szCs w:val="20"/>
            <w:lang w:val="en-AU" w:eastAsia="en-AU"/>
          </w:rPr>
          <w:delText>T</w:delText>
        </w:r>
      </w:del>
      <w:ins w:id="3934" w:author="Frances Pene" w:date="2020-10-30T14:36:00Z">
        <w:r w:rsidR="003A4CD8">
          <w:rPr>
            <w:color w:val="000000"/>
            <w:sz w:val="20"/>
            <w:szCs w:val="20"/>
            <w:lang w:val="en-AU" w:eastAsia="en-AU"/>
          </w:rPr>
          <w:t>t</w:t>
        </w:r>
      </w:ins>
      <w:r w:rsidR="00264AD4" w:rsidRPr="00EC1E1E">
        <w:rPr>
          <w:color w:val="000000"/>
          <w:sz w:val="20"/>
          <w:szCs w:val="20"/>
          <w:lang w:val="en-AU" w:eastAsia="en-AU"/>
        </w:rPr>
        <w:t xml:space="preserve">ransport in the TEEMP. Tonga’s other multilateral and bi-lateral partners are potential sources of financing </w:t>
      </w:r>
      <w:del w:id="3935" w:author="Frances Pene" w:date="2020-10-30T14:37:00Z">
        <w:r w:rsidR="00264AD4" w:rsidRPr="00EC1E1E" w:rsidDel="003A4CD8">
          <w:rPr>
            <w:color w:val="000000"/>
            <w:sz w:val="20"/>
            <w:szCs w:val="20"/>
            <w:lang w:val="en-AU" w:eastAsia="en-AU"/>
          </w:rPr>
          <w:delText xml:space="preserve"> for </w:delText>
        </w:r>
      </w:del>
      <w:r w:rsidR="00264AD4" w:rsidRPr="00EC1E1E">
        <w:rPr>
          <w:color w:val="000000"/>
          <w:sz w:val="20"/>
          <w:szCs w:val="20"/>
          <w:lang w:val="en-AU" w:eastAsia="en-AU"/>
        </w:rPr>
        <w:t xml:space="preserve">the TEEMP. </w:t>
      </w:r>
    </w:p>
    <w:p w14:paraId="5C0B7A2E" w14:textId="77777777" w:rsidR="00264AD4" w:rsidRPr="00EC1E1E" w:rsidRDefault="00264AD4" w:rsidP="00EC1E1E">
      <w:pPr>
        <w:jc w:val="both"/>
        <w:rPr>
          <w:color w:val="000000"/>
          <w:sz w:val="20"/>
          <w:szCs w:val="20"/>
          <w:lang w:val="en-AU" w:eastAsia="en-AU"/>
        </w:rPr>
      </w:pPr>
    </w:p>
    <w:p w14:paraId="6F7B4D3F" w14:textId="45764E63" w:rsidR="00EC1E1E" w:rsidRDefault="00264AD4" w:rsidP="00EC1E1E">
      <w:pPr>
        <w:jc w:val="both"/>
        <w:rPr>
          <w:color w:val="000000"/>
          <w:sz w:val="20"/>
          <w:szCs w:val="20"/>
          <w:lang w:val="en-AU" w:eastAsia="en-AU"/>
        </w:rPr>
      </w:pPr>
      <w:r w:rsidRPr="00EC1E1E">
        <w:rPr>
          <w:color w:val="000000"/>
          <w:sz w:val="20"/>
          <w:szCs w:val="20"/>
          <w:lang w:val="en-AU" w:eastAsia="en-AU"/>
        </w:rPr>
        <w:t xml:space="preserve">The </w:t>
      </w:r>
      <w:ins w:id="3936" w:author="Frances Pene" w:date="2020-10-30T14:37:00Z">
        <w:r w:rsidR="003A4CD8">
          <w:rPr>
            <w:color w:val="000000"/>
            <w:sz w:val="20"/>
            <w:szCs w:val="20"/>
            <w:lang w:val="en-AU" w:eastAsia="en-AU"/>
          </w:rPr>
          <w:t>G</w:t>
        </w:r>
        <w:r w:rsidR="003A4CD8" w:rsidRPr="00EC1E1E">
          <w:rPr>
            <w:color w:val="000000"/>
            <w:sz w:val="20"/>
            <w:szCs w:val="20"/>
            <w:lang w:val="en-AU" w:eastAsia="en-AU"/>
          </w:rPr>
          <w:t xml:space="preserve">overnment </w:t>
        </w:r>
        <w:r w:rsidR="003A4CD8">
          <w:rPr>
            <w:color w:val="000000"/>
            <w:sz w:val="20"/>
            <w:szCs w:val="20"/>
            <w:lang w:val="en-AU" w:eastAsia="en-AU"/>
          </w:rPr>
          <w:t xml:space="preserve">of </w:t>
        </w:r>
      </w:ins>
      <w:r w:rsidRPr="00EC1E1E">
        <w:rPr>
          <w:color w:val="000000"/>
          <w:sz w:val="20"/>
          <w:szCs w:val="20"/>
          <w:lang w:val="en-AU" w:eastAsia="en-AU"/>
        </w:rPr>
        <w:t xml:space="preserve">Tonga </w:t>
      </w:r>
      <w:del w:id="3937" w:author="Frances Pene" w:date="2020-10-30T14:37:00Z">
        <w:r w:rsidRPr="00EC1E1E" w:rsidDel="003A4CD8">
          <w:rPr>
            <w:color w:val="000000"/>
            <w:sz w:val="20"/>
            <w:szCs w:val="20"/>
            <w:lang w:val="en-AU" w:eastAsia="en-AU"/>
          </w:rPr>
          <w:delText xml:space="preserve">government </w:delText>
        </w:r>
      </w:del>
      <w:r w:rsidRPr="00EC1E1E">
        <w:rPr>
          <w:color w:val="000000"/>
          <w:sz w:val="20"/>
          <w:szCs w:val="20"/>
          <w:lang w:val="en-AU" w:eastAsia="en-AU"/>
        </w:rPr>
        <w:t xml:space="preserve">can also contribute to the TEEMP through its funding of the MEIDECC staff and their operational costs. </w:t>
      </w:r>
      <w:del w:id="3938" w:author="Frances Pene" w:date="2020-10-30T14:37:00Z">
        <w:r w:rsidR="00595590" w:rsidRPr="00EC1E1E" w:rsidDel="003A4CD8">
          <w:rPr>
            <w:color w:val="000000"/>
            <w:sz w:val="20"/>
            <w:szCs w:val="20"/>
            <w:lang w:val="en-AU" w:eastAsia="en-AU"/>
          </w:rPr>
          <w:delText xml:space="preserve">Through </w:delText>
        </w:r>
      </w:del>
      <w:ins w:id="3939" w:author="Frances Pene" w:date="2020-10-30T14:37:00Z">
        <w:r w:rsidR="003A4CD8">
          <w:rPr>
            <w:color w:val="000000"/>
            <w:sz w:val="20"/>
            <w:szCs w:val="20"/>
            <w:lang w:val="en-AU" w:eastAsia="en-AU"/>
          </w:rPr>
          <w:t xml:space="preserve">With </w:t>
        </w:r>
      </w:ins>
      <w:r w:rsidR="00595590" w:rsidRPr="00EC1E1E">
        <w:rPr>
          <w:color w:val="000000"/>
          <w:sz w:val="20"/>
          <w:szCs w:val="20"/>
          <w:lang w:val="en-AU" w:eastAsia="en-AU"/>
        </w:rPr>
        <w:t>the necessary promotion and incentives</w:t>
      </w:r>
      <w:ins w:id="3940" w:author="Frances Pene" w:date="2020-10-30T14:37:00Z">
        <w:r w:rsidR="003A4CD8">
          <w:rPr>
            <w:color w:val="000000"/>
            <w:sz w:val="20"/>
            <w:szCs w:val="20"/>
            <w:lang w:val="en-AU" w:eastAsia="en-AU"/>
          </w:rPr>
          <w:t>,</w:t>
        </w:r>
      </w:ins>
      <w:r w:rsidR="00595590" w:rsidRPr="00EC1E1E">
        <w:rPr>
          <w:color w:val="000000"/>
          <w:sz w:val="20"/>
          <w:szCs w:val="20"/>
          <w:lang w:val="en-AU" w:eastAsia="en-AU"/>
        </w:rPr>
        <w:t xml:space="preserve"> the private sector could find it attractive to invest in the activities of the TEEMP.</w:t>
      </w:r>
    </w:p>
    <w:p w14:paraId="0B5DF16C" w14:textId="243B01E7" w:rsidR="00595590" w:rsidRPr="00EC1E1E" w:rsidDel="001752CA" w:rsidRDefault="00595590" w:rsidP="00EC1E1E">
      <w:pPr>
        <w:jc w:val="both"/>
        <w:rPr>
          <w:del w:id="3941" w:author="Frances Pene" w:date="2020-10-29T09:32:00Z"/>
          <w:sz w:val="20"/>
          <w:szCs w:val="20"/>
        </w:rPr>
      </w:pPr>
      <w:r w:rsidRPr="00EC1E1E">
        <w:rPr>
          <w:color w:val="000000"/>
          <w:sz w:val="20"/>
          <w:szCs w:val="20"/>
          <w:lang w:val="en-AU" w:eastAsia="en-AU"/>
        </w:rPr>
        <w:t xml:space="preserve">  </w:t>
      </w:r>
      <w:r w:rsidR="00264AD4" w:rsidRPr="00EC1E1E">
        <w:rPr>
          <w:color w:val="000000"/>
          <w:sz w:val="20"/>
          <w:szCs w:val="20"/>
          <w:lang w:val="en-AU" w:eastAsia="en-AU"/>
        </w:rPr>
        <w:t xml:space="preserve">   </w:t>
      </w:r>
      <w:r w:rsidR="00086F27" w:rsidRPr="00EC1E1E">
        <w:rPr>
          <w:color w:val="000000"/>
          <w:sz w:val="20"/>
          <w:szCs w:val="20"/>
          <w:lang w:val="en-AU" w:eastAsia="en-AU"/>
        </w:rPr>
        <w:t xml:space="preserve"> </w:t>
      </w:r>
      <w:r w:rsidR="00086F27" w:rsidRPr="00EC1E1E">
        <w:rPr>
          <w:color w:val="000000"/>
          <w:sz w:val="20"/>
          <w:szCs w:val="20"/>
          <w:lang w:val="en-AU" w:eastAsia="en-AU"/>
        </w:rPr>
        <w:br/>
      </w:r>
    </w:p>
    <w:p w14:paraId="3D5761EF" w14:textId="230C88C1" w:rsidR="00274928" w:rsidRPr="00EC1E1E" w:rsidRDefault="00116520" w:rsidP="00EC1E1E">
      <w:pPr>
        <w:jc w:val="both"/>
        <w:rPr>
          <w:sz w:val="20"/>
          <w:szCs w:val="20"/>
        </w:rPr>
      </w:pPr>
      <w:r w:rsidRPr="00EC1E1E">
        <w:rPr>
          <w:sz w:val="20"/>
          <w:szCs w:val="20"/>
        </w:rPr>
        <w:t>There are parallel activities that are related to the financing of the TEEMP.</w:t>
      </w:r>
      <w:r w:rsidR="00595590" w:rsidRPr="00EC1E1E">
        <w:rPr>
          <w:sz w:val="20"/>
          <w:szCs w:val="20"/>
        </w:rPr>
        <w:t xml:space="preserve"> Together with the GGGI, Tonga is developing its Low Emission Development Strategies (LEDS) and with the GGGI and the Pacific NDC Hub </w:t>
      </w:r>
      <w:del w:id="3942" w:author="Frances Pene" w:date="2020-10-30T14:38:00Z">
        <w:r w:rsidR="00595590" w:rsidRPr="00EC1E1E" w:rsidDel="003A4CD8">
          <w:rPr>
            <w:sz w:val="20"/>
            <w:szCs w:val="20"/>
          </w:rPr>
          <w:delText xml:space="preserve"> </w:delText>
        </w:r>
      </w:del>
      <w:r w:rsidR="00595590" w:rsidRPr="00EC1E1E">
        <w:rPr>
          <w:sz w:val="20"/>
          <w:szCs w:val="20"/>
        </w:rPr>
        <w:t>it is reviewing its  NDC and developing a</w:t>
      </w:r>
      <w:ins w:id="3943" w:author="Frances Pene" w:date="2020-10-30T14:38:00Z">
        <w:r w:rsidR="003A4CD8">
          <w:rPr>
            <w:sz w:val="20"/>
            <w:szCs w:val="20"/>
          </w:rPr>
          <w:t>n</w:t>
        </w:r>
      </w:ins>
      <w:r w:rsidR="00595590" w:rsidRPr="00EC1E1E">
        <w:rPr>
          <w:sz w:val="20"/>
          <w:szCs w:val="20"/>
        </w:rPr>
        <w:t xml:space="preserve"> NDC Invesment Plan. These initiatives will be complementary to the TEEMP and vice versa.  </w:t>
      </w:r>
      <w:r w:rsidRPr="00EC1E1E">
        <w:rPr>
          <w:sz w:val="20"/>
          <w:szCs w:val="20"/>
        </w:rPr>
        <w:t xml:space="preserve"> </w:t>
      </w:r>
      <w:r w:rsidR="00EA2036" w:rsidRPr="00EC1E1E">
        <w:rPr>
          <w:sz w:val="20"/>
          <w:szCs w:val="20"/>
        </w:rPr>
        <w:t xml:space="preserve"> </w:t>
      </w:r>
    </w:p>
    <w:p w14:paraId="1D48DD16" w14:textId="1629F64E" w:rsidR="00595590" w:rsidRPr="00EC1E1E" w:rsidRDefault="00E41CB9" w:rsidP="00EC1E1E">
      <w:pPr>
        <w:pStyle w:val="ECLEDSBodyText"/>
        <w:jc w:val="both"/>
        <w:rPr>
          <w:rFonts w:ascii="Times New Roman" w:hAnsi="Times New Roman"/>
          <w:sz w:val="20"/>
        </w:rPr>
      </w:pPr>
      <w:commentRangeStart w:id="3944"/>
      <w:del w:id="3945" w:author="Frances Pene" w:date="2020-10-29T09:16:00Z">
        <w:r w:rsidRPr="00EC1E1E" w:rsidDel="000D572B">
          <w:rPr>
            <w:rFonts w:ascii="Times New Roman" w:hAnsi="Times New Roman"/>
            <w:sz w:val="20"/>
          </w:rPr>
          <w:delText xml:space="preserve"> </w:delText>
        </w:r>
      </w:del>
      <w:del w:id="3946" w:author="Frances Pene" w:date="2020-10-30T14:38:00Z">
        <w:r w:rsidR="00595590" w:rsidRPr="00EC1E1E" w:rsidDel="003A4CD8">
          <w:rPr>
            <w:rFonts w:ascii="Times New Roman" w:hAnsi="Times New Roman"/>
            <w:b/>
            <w:sz w:val="20"/>
          </w:rPr>
          <w:delText xml:space="preserve">Figure </w:delText>
        </w:r>
      </w:del>
      <w:ins w:id="3947" w:author="Frances Pene" w:date="2020-10-30T14:38:00Z">
        <w:r w:rsidR="003A4CD8">
          <w:rPr>
            <w:rFonts w:ascii="Times New Roman" w:hAnsi="Times New Roman"/>
            <w:b/>
            <w:sz w:val="20"/>
          </w:rPr>
          <w:t xml:space="preserve">Table </w:t>
        </w:r>
      </w:ins>
      <w:r w:rsidR="00595590" w:rsidRPr="00EC1E1E">
        <w:rPr>
          <w:rFonts w:ascii="Times New Roman" w:hAnsi="Times New Roman"/>
          <w:b/>
          <w:sz w:val="20"/>
        </w:rPr>
        <w:t xml:space="preserve">11 </w:t>
      </w:r>
      <w:r w:rsidR="00595590" w:rsidRPr="00EC1E1E">
        <w:rPr>
          <w:rFonts w:ascii="Times New Roman" w:hAnsi="Times New Roman"/>
          <w:sz w:val="20"/>
        </w:rPr>
        <w:t xml:space="preserve">is </w:t>
      </w:r>
      <w:commentRangeEnd w:id="3944"/>
      <w:r w:rsidR="000D572B">
        <w:rPr>
          <w:rStyle w:val="CommentReference"/>
          <w:rFonts w:ascii="Times New Roman" w:eastAsia="Times New Roman" w:hAnsi="Times New Roman"/>
          <w:color w:val="auto"/>
        </w:rPr>
        <w:commentReference w:id="3944"/>
      </w:r>
      <w:r w:rsidR="00595590" w:rsidRPr="00EC1E1E">
        <w:rPr>
          <w:rFonts w:ascii="Times New Roman" w:hAnsi="Times New Roman"/>
          <w:sz w:val="20"/>
        </w:rPr>
        <w:t>a draft of the key activities under each results area</w:t>
      </w:r>
      <w:del w:id="3948" w:author="Frances Pene" w:date="2020-10-29T09:32:00Z">
        <w:r w:rsidR="00595590" w:rsidRPr="00EC1E1E" w:rsidDel="001752CA">
          <w:rPr>
            <w:rFonts w:ascii="Times New Roman" w:hAnsi="Times New Roman"/>
            <w:sz w:val="20"/>
          </w:rPr>
          <w:delText>s</w:delText>
        </w:r>
      </w:del>
      <w:r w:rsidR="00595590" w:rsidRPr="00EC1E1E">
        <w:rPr>
          <w:rFonts w:ascii="Times New Roman" w:hAnsi="Times New Roman"/>
          <w:sz w:val="20"/>
        </w:rPr>
        <w:t xml:space="preserve"> of the TEEMP</w:t>
      </w:r>
      <w:ins w:id="3949" w:author="Frances Pene" w:date="2020-10-29T08:51:00Z">
        <w:r w:rsidR="002469B3">
          <w:rPr>
            <w:rFonts w:ascii="Times New Roman" w:hAnsi="Times New Roman"/>
            <w:sz w:val="20"/>
          </w:rPr>
          <w:t>,</w:t>
        </w:r>
      </w:ins>
      <w:r w:rsidR="00595590" w:rsidRPr="00EC1E1E">
        <w:rPr>
          <w:rFonts w:ascii="Times New Roman" w:hAnsi="Times New Roman"/>
          <w:sz w:val="20"/>
        </w:rPr>
        <w:t xml:space="preserve"> together with a rough estimate of the costs and a grouping of the activities according to how eas</w:t>
      </w:r>
      <w:ins w:id="3950" w:author="Frances Pene" w:date="2020-10-29T08:52:00Z">
        <w:r w:rsidR="002469B3">
          <w:rPr>
            <w:rFonts w:ascii="Times New Roman" w:hAnsi="Times New Roman"/>
            <w:sz w:val="20"/>
          </w:rPr>
          <w:t>il</w:t>
        </w:r>
      </w:ins>
      <w:r w:rsidR="00595590" w:rsidRPr="00EC1E1E">
        <w:rPr>
          <w:rFonts w:ascii="Times New Roman" w:hAnsi="Times New Roman"/>
          <w:sz w:val="20"/>
        </w:rPr>
        <w:t xml:space="preserve">y they can be funded and fully implemented.   </w:t>
      </w:r>
    </w:p>
    <w:p w14:paraId="00B7CC8D" w14:textId="635115FE" w:rsidR="00E41CB9" w:rsidRPr="001318EE" w:rsidRDefault="003A4CD8">
      <w:pPr>
        <w:pStyle w:val="Style4"/>
        <w:pPrChange w:id="3951" w:author="Frances Pene" w:date="2020-10-30T14:40:00Z">
          <w:pPr>
            <w:pStyle w:val="ECLEDSBodyText"/>
          </w:pPr>
        </w:pPrChange>
      </w:pPr>
      <w:commentRangeStart w:id="3952"/>
      <w:ins w:id="3953" w:author="Frances Pene" w:date="2020-10-30T14:39:00Z">
        <w:r w:rsidRPr="001318EE">
          <w:t>Table 11: Key activities u</w:t>
        </w:r>
      </w:ins>
      <w:ins w:id="3954" w:author="Frances Pene" w:date="2020-10-30T14:40:00Z">
        <w:r w:rsidRPr="001318EE">
          <w:t>n</w:t>
        </w:r>
      </w:ins>
      <w:ins w:id="3955" w:author="Frances Pene" w:date="2020-10-30T14:39:00Z">
        <w:r w:rsidRPr="001318EE">
          <w:t>der each result area</w:t>
        </w:r>
      </w:ins>
      <w:commentRangeEnd w:id="3952"/>
      <w:ins w:id="3956" w:author="Frances Pene" w:date="2020-10-30T14:40:00Z">
        <w:r w:rsidRPr="001318EE">
          <w:rPr>
            <w:rStyle w:val="CommentReference"/>
            <w:color w:val="auto"/>
          </w:rPr>
          <w:commentReference w:id="3952"/>
        </w:r>
      </w:ins>
    </w:p>
    <w:tbl>
      <w:tblPr>
        <w:tblW w:w="47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Change w:id="3957" w:author="Frances Pene" w:date="2020-10-29T09:08:00Z">
          <w:tblPr>
            <w:tblW w:w="47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PrChange>
      </w:tblPr>
      <w:tblGrid>
        <w:gridCol w:w="1759"/>
        <w:gridCol w:w="1497"/>
        <w:gridCol w:w="850"/>
        <w:gridCol w:w="1276"/>
        <w:gridCol w:w="1212"/>
        <w:gridCol w:w="747"/>
        <w:gridCol w:w="761"/>
        <w:gridCol w:w="747"/>
        <w:tblGridChange w:id="3958">
          <w:tblGrid>
            <w:gridCol w:w="1760"/>
            <w:gridCol w:w="1481"/>
            <w:gridCol w:w="865"/>
            <w:gridCol w:w="1134"/>
            <w:gridCol w:w="1354"/>
            <w:gridCol w:w="747"/>
            <w:gridCol w:w="761"/>
            <w:gridCol w:w="747"/>
          </w:tblGrid>
        </w:tblGridChange>
      </w:tblGrid>
      <w:tr w:rsidR="0070629E" w:rsidRPr="00EC1E1E" w14:paraId="7E0052AD" w14:textId="77777777" w:rsidTr="003D2A00">
        <w:trPr>
          <w:trHeight w:val="417"/>
          <w:tblHeader/>
          <w:trPrChange w:id="3959" w:author="Frances Pene" w:date="2020-10-29T09:08:00Z">
            <w:trPr>
              <w:trHeight w:val="417"/>
              <w:tblHeader/>
            </w:trPr>
          </w:trPrChange>
        </w:trPr>
        <w:tc>
          <w:tcPr>
            <w:tcW w:w="994" w:type="pct"/>
            <w:vMerge w:val="restart"/>
            <w:shd w:val="clear" w:color="auto" w:fill="ED7D31"/>
            <w:tcPrChange w:id="3960" w:author="Frances Pene" w:date="2020-10-29T09:08:00Z">
              <w:tcPr>
                <w:tcW w:w="994" w:type="pct"/>
                <w:vMerge w:val="restart"/>
                <w:shd w:val="clear" w:color="auto" w:fill="ED7D31"/>
              </w:tcPr>
            </w:tcPrChange>
          </w:tcPr>
          <w:p w14:paraId="3DF8D6E7" w14:textId="77777777" w:rsidR="0070629E" w:rsidRPr="003D2A00" w:rsidRDefault="0070629E" w:rsidP="00C23828">
            <w:pPr>
              <w:spacing w:before="120" w:after="120"/>
              <w:rPr>
                <w:b/>
                <w:bCs/>
                <w:sz w:val="18"/>
                <w:szCs w:val="18"/>
                <w:rPrChange w:id="3961" w:author="Frances Pene" w:date="2020-10-29T09:08:00Z">
                  <w:rPr>
                    <w:b/>
                    <w:bCs/>
                    <w:sz w:val="20"/>
                    <w:szCs w:val="20"/>
                  </w:rPr>
                </w:rPrChange>
              </w:rPr>
            </w:pPr>
            <w:r w:rsidRPr="003D2A00">
              <w:rPr>
                <w:b/>
                <w:sz w:val="18"/>
                <w:szCs w:val="18"/>
                <w:rPrChange w:id="3962" w:author="Frances Pene" w:date="2020-10-29T09:08:00Z">
                  <w:rPr>
                    <w:b/>
                    <w:sz w:val="20"/>
                    <w:szCs w:val="20"/>
                  </w:rPr>
                </w:rPrChange>
              </w:rPr>
              <w:t>ACTIVITIES</w:t>
            </w:r>
            <w:del w:id="3963" w:author="Frances Pene" w:date="2020-10-29T08:59:00Z">
              <w:r w:rsidRPr="003D2A00" w:rsidDel="009E4326">
                <w:rPr>
                  <w:b/>
                  <w:sz w:val="18"/>
                  <w:szCs w:val="18"/>
                  <w:rPrChange w:id="3964" w:author="Frances Pene" w:date="2020-10-29T09:08:00Z">
                    <w:rPr>
                      <w:b/>
                      <w:sz w:val="20"/>
                      <w:szCs w:val="20"/>
                    </w:rPr>
                  </w:rPrChange>
                </w:rPr>
                <w:delText>:</w:delText>
              </w:r>
            </w:del>
          </w:p>
        </w:tc>
        <w:tc>
          <w:tcPr>
            <w:tcW w:w="846" w:type="pct"/>
            <w:vMerge w:val="restart"/>
            <w:shd w:val="clear" w:color="auto" w:fill="ED7D31"/>
            <w:tcPrChange w:id="3965" w:author="Frances Pene" w:date="2020-10-29T09:08:00Z">
              <w:tcPr>
                <w:tcW w:w="837" w:type="pct"/>
                <w:vMerge w:val="restart"/>
                <w:shd w:val="clear" w:color="auto" w:fill="ED7D31"/>
              </w:tcPr>
            </w:tcPrChange>
          </w:tcPr>
          <w:p w14:paraId="0E593A7B" w14:textId="6172DE5D" w:rsidR="0070629E" w:rsidRPr="003D2A00" w:rsidRDefault="0070629E" w:rsidP="00C23828">
            <w:pPr>
              <w:spacing w:before="120"/>
              <w:jc w:val="both"/>
              <w:rPr>
                <w:rFonts w:eastAsia="Calibri"/>
                <w:sz w:val="18"/>
                <w:szCs w:val="18"/>
                <w:rPrChange w:id="3966" w:author="Frances Pene" w:date="2020-10-29T09:08:00Z">
                  <w:rPr>
                    <w:rFonts w:eastAsia="Calibri"/>
                    <w:sz w:val="20"/>
                    <w:szCs w:val="20"/>
                  </w:rPr>
                </w:rPrChange>
              </w:rPr>
            </w:pPr>
            <w:r w:rsidRPr="003D2A00">
              <w:rPr>
                <w:rFonts w:eastAsia="Calibri"/>
                <w:b/>
                <w:sz w:val="18"/>
                <w:szCs w:val="18"/>
                <w:rPrChange w:id="3967" w:author="Frances Pene" w:date="2020-10-29T09:08:00Z">
                  <w:rPr>
                    <w:rFonts w:eastAsia="Calibri"/>
                    <w:b/>
                    <w:sz w:val="20"/>
                    <w:szCs w:val="20"/>
                  </w:rPr>
                </w:rPrChange>
              </w:rPr>
              <w:t>MEANS</w:t>
            </w:r>
            <w:del w:id="3968" w:author="Frances Pene" w:date="2020-10-29T08:57:00Z">
              <w:r w:rsidRPr="003D2A00" w:rsidDel="009E4326">
                <w:rPr>
                  <w:rFonts w:eastAsia="Calibri"/>
                  <w:b/>
                  <w:sz w:val="18"/>
                  <w:szCs w:val="18"/>
                  <w:rPrChange w:id="3969" w:author="Frances Pene" w:date="2020-10-29T09:08:00Z">
                    <w:rPr>
                      <w:rFonts w:eastAsia="Calibri"/>
                      <w:b/>
                      <w:sz w:val="20"/>
                      <w:szCs w:val="20"/>
                    </w:rPr>
                  </w:rPrChange>
                </w:rPr>
                <w:delText>:</w:delText>
              </w:r>
            </w:del>
          </w:p>
        </w:tc>
        <w:tc>
          <w:tcPr>
            <w:tcW w:w="480" w:type="pct"/>
            <w:vMerge w:val="restart"/>
            <w:shd w:val="clear" w:color="auto" w:fill="ED7D31"/>
            <w:tcPrChange w:id="3970" w:author="Frances Pene" w:date="2020-10-29T09:08:00Z">
              <w:tcPr>
                <w:tcW w:w="489" w:type="pct"/>
                <w:vMerge w:val="restart"/>
                <w:shd w:val="clear" w:color="auto" w:fill="ED7D31"/>
              </w:tcPr>
            </w:tcPrChange>
          </w:tcPr>
          <w:p w14:paraId="10253D01" w14:textId="6810A410" w:rsidR="0070629E" w:rsidRPr="003D2A00" w:rsidRDefault="0070629E" w:rsidP="00C23828">
            <w:pPr>
              <w:spacing w:before="120"/>
              <w:rPr>
                <w:sz w:val="18"/>
                <w:szCs w:val="18"/>
                <w:rPrChange w:id="3971" w:author="Frances Pene" w:date="2020-10-29T09:08:00Z">
                  <w:rPr>
                    <w:sz w:val="20"/>
                    <w:szCs w:val="20"/>
                  </w:rPr>
                </w:rPrChange>
              </w:rPr>
            </w:pPr>
            <w:r w:rsidRPr="003D2A00">
              <w:rPr>
                <w:b/>
                <w:sz w:val="18"/>
                <w:szCs w:val="18"/>
                <w:rPrChange w:id="3972" w:author="Frances Pene" w:date="2020-10-29T09:08:00Z">
                  <w:rPr>
                    <w:b/>
                    <w:sz w:val="20"/>
                    <w:szCs w:val="20"/>
                  </w:rPr>
                </w:rPrChange>
              </w:rPr>
              <w:t>COSTS (IN USD)</w:t>
            </w:r>
            <w:del w:id="3973" w:author="Frances Pene" w:date="2020-10-29T08:57:00Z">
              <w:r w:rsidRPr="003D2A00" w:rsidDel="009E4326">
                <w:rPr>
                  <w:b/>
                  <w:sz w:val="18"/>
                  <w:szCs w:val="18"/>
                  <w:rPrChange w:id="3974" w:author="Frances Pene" w:date="2020-10-29T09:08:00Z">
                    <w:rPr>
                      <w:b/>
                      <w:sz w:val="20"/>
                      <w:szCs w:val="20"/>
                    </w:rPr>
                  </w:rPrChange>
                </w:rPr>
                <w:delText>:</w:delText>
              </w:r>
            </w:del>
            <w:r w:rsidRPr="003D2A00">
              <w:rPr>
                <w:b/>
                <w:sz w:val="18"/>
                <w:szCs w:val="18"/>
                <w:rPrChange w:id="3975" w:author="Frances Pene" w:date="2020-10-29T09:08:00Z">
                  <w:rPr>
                    <w:b/>
                    <w:sz w:val="20"/>
                    <w:szCs w:val="20"/>
                  </w:rPr>
                </w:rPrChange>
              </w:rPr>
              <w:t xml:space="preserve"> </w:t>
            </w:r>
          </w:p>
        </w:tc>
        <w:tc>
          <w:tcPr>
            <w:tcW w:w="721" w:type="pct"/>
            <w:vMerge w:val="restart"/>
            <w:shd w:val="clear" w:color="auto" w:fill="ED7D31"/>
            <w:tcPrChange w:id="3976" w:author="Frances Pene" w:date="2020-10-29T09:08:00Z">
              <w:tcPr>
                <w:tcW w:w="641" w:type="pct"/>
                <w:vMerge w:val="restart"/>
                <w:shd w:val="clear" w:color="auto" w:fill="ED7D31"/>
              </w:tcPr>
            </w:tcPrChange>
          </w:tcPr>
          <w:p w14:paraId="13C53840" w14:textId="77777777" w:rsidR="003D2A00" w:rsidRDefault="003D2A00" w:rsidP="003D2A00">
            <w:pPr>
              <w:jc w:val="center"/>
              <w:rPr>
                <w:ins w:id="3977" w:author="Frances Pene" w:date="2020-10-29T09:08:00Z"/>
                <w:b/>
                <w:sz w:val="18"/>
                <w:szCs w:val="18"/>
                <w:lang w:val="fr-FR"/>
              </w:rPr>
            </w:pPr>
          </w:p>
          <w:p w14:paraId="7FA20B4D" w14:textId="2CDE23AC" w:rsidR="0070629E" w:rsidRPr="003D2A00" w:rsidRDefault="003D2A00">
            <w:pPr>
              <w:jc w:val="center"/>
              <w:rPr>
                <w:sz w:val="18"/>
                <w:szCs w:val="18"/>
                <w:rPrChange w:id="3978" w:author="Frances Pene" w:date="2020-10-29T09:08:00Z">
                  <w:rPr>
                    <w:sz w:val="20"/>
                    <w:szCs w:val="20"/>
                  </w:rPr>
                </w:rPrChange>
              </w:rPr>
              <w:pPrChange w:id="3979" w:author="Frances Pene" w:date="2020-10-29T09:08:00Z">
                <w:pPr/>
              </w:pPrChange>
            </w:pPr>
            <w:r w:rsidRPr="003D2A00">
              <w:rPr>
                <w:b/>
                <w:sz w:val="14"/>
                <w:szCs w:val="14"/>
                <w:lang w:val="fr-FR"/>
                <w:rPrChange w:id="3980" w:author="Frances Pene" w:date="2020-10-29T09:08:00Z">
                  <w:rPr>
                    <w:b/>
                    <w:sz w:val="18"/>
                    <w:szCs w:val="18"/>
                    <w:lang w:val="fr-FR"/>
                  </w:rPr>
                </w:rPrChange>
              </w:rPr>
              <w:t>RESPONSIBLE LEAD AGENCIES</w:t>
            </w:r>
            <w:del w:id="3981" w:author="Frances Pene" w:date="2020-10-29T08:57:00Z">
              <w:r w:rsidR="0070629E" w:rsidRPr="003D2A00" w:rsidDel="009E4326">
                <w:rPr>
                  <w:b/>
                  <w:sz w:val="18"/>
                  <w:szCs w:val="18"/>
                  <w:lang w:val="fr-FR"/>
                  <w:rPrChange w:id="3982" w:author="Frances Pene" w:date="2020-10-29T09:08:00Z">
                    <w:rPr>
                      <w:b/>
                      <w:sz w:val="20"/>
                      <w:szCs w:val="20"/>
                      <w:lang w:val="fr-FR"/>
                    </w:rPr>
                  </w:rPrChange>
                </w:rPr>
                <w:delText>:</w:delText>
              </w:r>
            </w:del>
          </w:p>
        </w:tc>
        <w:tc>
          <w:tcPr>
            <w:tcW w:w="685" w:type="pct"/>
            <w:vMerge w:val="restart"/>
            <w:shd w:val="clear" w:color="auto" w:fill="ED7D31"/>
            <w:tcPrChange w:id="3983" w:author="Frances Pene" w:date="2020-10-29T09:08:00Z">
              <w:tcPr>
                <w:tcW w:w="765" w:type="pct"/>
                <w:vMerge w:val="restart"/>
                <w:shd w:val="clear" w:color="auto" w:fill="ED7D31"/>
              </w:tcPr>
            </w:tcPrChange>
          </w:tcPr>
          <w:p w14:paraId="0698952B" w14:textId="77777777" w:rsidR="0070629E" w:rsidRPr="003D2A00" w:rsidRDefault="0070629E">
            <w:pPr>
              <w:spacing w:before="120" w:after="120"/>
              <w:rPr>
                <w:color w:val="000000"/>
                <w:sz w:val="18"/>
                <w:szCs w:val="18"/>
                <w:rPrChange w:id="3984" w:author="Frances Pene" w:date="2020-10-29T09:08:00Z">
                  <w:rPr>
                    <w:color w:val="000000"/>
                    <w:sz w:val="20"/>
                    <w:szCs w:val="20"/>
                  </w:rPr>
                </w:rPrChange>
              </w:rPr>
              <w:pPrChange w:id="3985" w:author="Frances Pene" w:date="2020-10-29T08:59:00Z">
                <w:pPr>
                  <w:spacing w:before="120" w:after="120"/>
                  <w:ind w:left="184"/>
                </w:pPr>
              </w:pPrChange>
            </w:pPr>
            <w:r w:rsidRPr="003D2A00">
              <w:rPr>
                <w:b/>
                <w:color w:val="000000"/>
                <w:sz w:val="18"/>
                <w:szCs w:val="18"/>
                <w:rPrChange w:id="3986" w:author="Frances Pene" w:date="2020-10-29T09:08:00Z">
                  <w:rPr>
                    <w:b/>
                    <w:color w:val="000000"/>
                    <w:sz w:val="20"/>
                    <w:szCs w:val="20"/>
                  </w:rPr>
                </w:rPrChange>
              </w:rPr>
              <w:t>Modelled GHG Impacts (annual CO</w:t>
            </w:r>
            <w:r w:rsidRPr="003D2A00">
              <w:rPr>
                <w:b/>
                <w:color w:val="000000"/>
                <w:sz w:val="18"/>
                <w:szCs w:val="18"/>
                <w:vertAlign w:val="subscript"/>
                <w:rPrChange w:id="3987" w:author="Frances Pene" w:date="2020-10-29T09:08:00Z">
                  <w:rPr>
                    <w:b/>
                    <w:color w:val="000000"/>
                    <w:sz w:val="20"/>
                    <w:szCs w:val="20"/>
                  </w:rPr>
                </w:rPrChange>
              </w:rPr>
              <w:t>2</w:t>
            </w:r>
            <w:r w:rsidRPr="003D2A00">
              <w:rPr>
                <w:b/>
                <w:color w:val="000000"/>
                <w:sz w:val="18"/>
                <w:szCs w:val="18"/>
                <w:rPrChange w:id="3988" w:author="Frances Pene" w:date="2020-10-29T09:08:00Z">
                  <w:rPr>
                    <w:b/>
                    <w:color w:val="000000"/>
                    <w:sz w:val="20"/>
                    <w:szCs w:val="20"/>
                  </w:rPr>
                </w:rPrChange>
              </w:rPr>
              <w:t>e reduction by 2030)</w:t>
            </w:r>
          </w:p>
        </w:tc>
        <w:tc>
          <w:tcPr>
            <w:tcW w:w="422" w:type="pct"/>
            <w:shd w:val="clear" w:color="auto" w:fill="ED7D31"/>
            <w:tcPrChange w:id="3989" w:author="Frances Pene" w:date="2020-10-29T09:08:00Z">
              <w:tcPr>
                <w:tcW w:w="422" w:type="pct"/>
                <w:shd w:val="clear" w:color="auto" w:fill="ED7D31"/>
              </w:tcPr>
            </w:tcPrChange>
          </w:tcPr>
          <w:p w14:paraId="4E386B27" w14:textId="77777777" w:rsidR="0070629E" w:rsidRPr="003D2A00" w:rsidRDefault="0070629E" w:rsidP="0070629E">
            <w:pPr>
              <w:spacing w:before="120" w:after="120"/>
              <w:jc w:val="center"/>
              <w:rPr>
                <w:b/>
                <w:sz w:val="18"/>
                <w:szCs w:val="18"/>
                <w:rPrChange w:id="3990" w:author="Frances Pene" w:date="2020-10-29T09:08:00Z">
                  <w:rPr>
                    <w:b/>
                    <w:sz w:val="20"/>
                    <w:szCs w:val="20"/>
                  </w:rPr>
                </w:rPrChange>
              </w:rPr>
            </w:pPr>
            <w:r w:rsidRPr="003D2A00">
              <w:rPr>
                <w:b/>
                <w:sz w:val="18"/>
                <w:szCs w:val="18"/>
                <w:rPrChange w:id="3991" w:author="Frances Pene" w:date="2020-10-29T09:08:00Z">
                  <w:rPr>
                    <w:b/>
                    <w:sz w:val="20"/>
                    <w:szCs w:val="20"/>
                  </w:rPr>
                </w:rPrChange>
              </w:rPr>
              <w:t xml:space="preserve">Year </w:t>
            </w:r>
          </w:p>
          <w:p w14:paraId="269F4067" w14:textId="7F6017FB" w:rsidR="0070629E" w:rsidRPr="003D2A00" w:rsidRDefault="0070629E" w:rsidP="0070629E">
            <w:pPr>
              <w:spacing w:before="120" w:after="120"/>
              <w:jc w:val="center"/>
              <w:rPr>
                <w:b/>
                <w:sz w:val="18"/>
                <w:szCs w:val="18"/>
                <w:rPrChange w:id="3992" w:author="Frances Pene" w:date="2020-10-29T09:08:00Z">
                  <w:rPr>
                    <w:b/>
                    <w:sz w:val="20"/>
                    <w:szCs w:val="20"/>
                  </w:rPr>
                </w:rPrChange>
              </w:rPr>
            </w:pPr>
            <w:r w:rsidRPr="003D2A00">
              <w:rPr>
                <w:b/>
                <w:sz w:val="18"/>
                <w:szCs w:val="18"/>
                <w:rPrChange w:id="3993" w:author="Frances Pene" w:date="2020-10-29T09:08:00Z">
                  <w:rPr>
                    <w:b/>
                    <w:sz w:val="20"/>
                    <w:szCs w:val="20"/>
                  </w:rPr>
                </w:rPrChange>
              </w:rPr>
              <w:t>1</w:t>
            </w:r>
            <w:del w:id="3994" w:author="Frances Pene" w:date="2020-10-29T08:58:00Z">
              <w:r w:rsidRPr="003D2A00" w:rsidDel="009E4326">
                <w:rPr>
                  <w:b/>
                  <w:sz w:val="18"/>
                  <w:szCs w:val="18"/>
                  <w:rPrChange w:id="3995" w:author="Frances Pene" w:date="2020-10-29T09:08:00Z">
                    <w:rPr>
                      <w:b/>
                      <w:sz w:val="20"/>
                      <w:szCs w:val="20"/>
                    </w:rPr>
                  </w:rPrChange>
                </w:rPr>
                <w:delText xml:space="preserve"> - </w:delText>
              </w:r>
            </w:del>
            <w:ins w:id="3996" w:author="Frances Pene" w:date="2020-10-29T08:58:00Z">
              <w:r w:rsidR="009E4326" w:rsidRPr="003D2A00">
                <w:rPr>
                  <w:b/>
                  <w:sz w:val="18"/>
                  <w:szCs w:val="18"/>
                  <w:rPrChange w:id="3997" w:author="Frances Pene" w:date="2020-10-29T09:08:00Z">
                    <w:rPr>
                      <w:b/>
                      <w:sz w:val="20"/>
                      <w:szCs w:val="20"/>
                    </w:rPr>
                  </w:rPrChange>
                </w:rPr>
                <w:t>–</w:t>
              </w:r>
            </w:ins>
            <w:r w:rsidRPr="003D2A00">
              <w:rPr>
                <w:b/>
                <w:sz w:val="18"/>
                <w:szCs w:val="18"/>
                <w:rPrChange w:id="3998" w:author="Frances Pene" w:date="2020-10-29T09:08:00Z">
                  <w:rPr>
                    <w:b/>
                    <w:sz w:val="20"/>
                    <w:szCs w:val="20"/>
                  </w:rPr>
                </w:rPrChange>
              </w:rPr>
              <w:t>3</w:t>
            </w:r>
          </w:p>
        </w:tc>
        <w:tc>
          <w:tcPr>
            <w:tcW w:w="430" w:type="pct"/>
            <w:shd w:val="clear" w:color="auto" w:fill="ED7D31"/>
            <w:tcPrChange w:id="3999" w:author="Frances Pene" w:date="2020-10-29T09:08:00Z">
              <w:tcPr>
                <w:tcW w:w="430" w:type="pct"/>
                <w:shd w:val="clear" w:color="auto" w:fill="ED7D31"/>
              </w:tcPr>
            </w:tcPrChange>
          </w:tcPr>
          <w:p w14:paraId="30D11BBE" w14:textId="77777777" w:rsidR="0070629E" w:rsidRPr="003D2A00" w:rsidRDefault="0070629E">
            <w:pPr>
              <w:spacing w:before="120" w:after="120"/>
              <w:ind w:left="184" w:hanging="121"/>
              <w:jc w:val="center"/>
              <w:rPr>
                <w:b/>
                <w:sz w:val="18"/>
                <w:szCs w:val="18"/>
                <w:rPrChange w:id="4000" w:author="Frances Pene" w:date="2020-10-29T09:08:00Z">
                  <w:rPr>
                    <w:b/>
                    <w:sz w:val="20"/>
                    <w:szCs w:val="20"/>
                  </w:rPr>
                </w:rPrChange>
              </w:rPr>
              <w:pPrChange w:id="4001" w:author="Frances Pene" w:date="2020-10-29T08:58:00Z">
                <w:pPr>
                  <w:spacing w:before="120" w:after="120"/>
                  <w:ind w:left="184"/>
                  <w:jc w:val="center"/>
                </w:pPr>
              </w:pPrChange>
            </w:pPr>
            <w:r w:rsidRPr="003D2A00">
              <w:rPr>
                <w:b/>
                <w:sz w:val="18"/>
                <w:szCs w:val="18"/>
                <w:rPrChange w:id="4002" w:author="Frances Pene" w:date="2020-10-29T09:08:00Z">
                  <w:rPr>
                    <w:b/>
                    <w:sz w:val="20"/>
                    <w:szCs w:val="20"/>
                  </w:rPr>
                </w:rPrChange>
              </w:rPr>
              <w:t>Year</w:t>
            </w:r>
          </w:p>
          <w:p w14:paraId="46768895" w14:textId="48097F1E" w:rsidR="0070629E" w:rsidRPr="003D2A00" w:rsidRDefault="0070629E">
            <w:pPr>
              <w:spacing w:before="120" w:after="120"/>
              <w:ind w:left="184" w:hanging="121"/>
              <w:jc w:val="center"/>
              <w:rPr>
                <w:b/>
                <w:sz w:val="18"/>
                <w:szCs w:val="18"/>
                <w:rPrChange w:id="4003" w:author="Frances Pene" w:date="2020-10-29T09:08:00Z">
                  <w:rPr>
                    <w:b/>
                    <w:sz w:val="20"/>
                    <w:szCs w:val="20"/>
                  </w:rPr>
                </w:rPrChange>
              </w:rPr>
              <w:pPrChange w:id="4004" w:author="Frances Pene" w:date="2020-10-29T08:58:00Z">
                <w:pPr>
                  <w:spacing w:before="120" w:after="120"/>
                  <w:ind w:left="184"/>
                  <w:jc w:val="center"/>
                </w:pPr>
              </w:pPrChange>
            </w:pPr>
            <w:r w:rsidRPr="003D2A00">
              <w:rPr>
                <w:b/>
                <w:sz w:val="18"/>
                <w:szCs w:val="18"/>
                <w:rPrChange w:id="4005" w:author="Frances Pene" w:date="2020-10-29T09:08:00Z">
                  <w:rPr>
                    <w:b/>
                    <w:sz w:val="20"/>
                    <w:szCs w:val="20"/>
                  </w:rPr>
                </w:rPrChange>
              </w:rPr>
              <w:t xml:space="preserve"> 4</w:t>
            </w:r>
            <w:del w:id="4006" w:author="Frances Pene" w:date="2020-10-29T08:58:00Z">
              <w:r w:rsidRPr="003D2A00" w:rsidDel="009E4326">
                <w:rPr>
                  <w:b/>
                  <w:sz w:val="18"/>
                  <w:szCs w:val="18"/>
                  <w:rPrChange w:id="4007" w:author="Frances Pene" w:date="2020-10-29T09:08:00Z">
                    <w:rPr>
                      <w:b/>
                      <w:sz w:val="20"/>
                      <w:szCs w:val="20"/>
                    </w:rPr>
                  </w:rPrChange>
                </w:rPr>
                <w:delText xml:space="preserve"> - </w:delText>
              </w:r>
            </w:del>
            <w:ins w:id="4008" w:author="Frances Pene" w:date="2020-10-29T08:58:00Z">
              <w:r w:rsidR="009E4326" w:rsidRPr="003D2A00">
                <w:rPr>
                  <w:b/>
                  <w:sz w:val="18"/>
                  <w:szCs w:val="18"/>
                  <w:rPrChange w:id="4009" w:author="Frances Pene" w:date="2020-10-29T09:08:00Z">
                    <w:rPr>
                      <w:b/>
                      <w:sz w:val="20"/>
                      <w:szCs w:val="20"/>
                    </w:rPr>
                  </w:rPrChange>
                </w:rPr>
                <w:t>–</w:t>
              </w:r>
            </w:ins>
            <w:r w:rsidRPr="003D2A00">
              <w:rPr>
                <w:b/>
                <w:sz w:val="18"/>
                <w:szCs w:val="18"/>
                <w:rPrChange w:id="4010" w:author="Frances Pene" w:date="2020-10-29T09:08:00Z">
                  <w:rPr>
                    <w:b/>
                    <w:sz w:val="20"/>
                    <w:szCs w:val="20"/>
                  </w:rPr>
                </w:rPrChange>
              </w:rPr>
              <w:t>7</w:t>
            </w:r>
          </w:p>
        </w:tc>
        <w:tc>
          <w:tcPr>
            <w:tcW w:w="422" w:type="pct"/>
            <w:shd w:val="clear" w:color="auto" w:fill="ED7D31"/>
            <w:tcPrChange w:id="4011" w:author="Frances Pene" w:date="2020-10-29T09:08:00Z">
              <w:tcPr>
                <w:tcW w:w="422" w:type="pct"/>
                <w:shd w:val="clear" w:color="auto" w:fill="ED7D31"/>
              </w:tcPr>
            </w:tcPrChange>
          </w:tcPr>
          <w:p w14:paraId="7EC4D01F" w14:textId="77777777" w:rsidR="0070629E" w:rsidRPr="003D2A00" w:rsidRDefault="0070629E" w:rsidP="0070629E">
            <w:pPr>
              <w:spacing w:before="120" w:after="120"/>
              <w:ind w:left="9"/>
              <w:jc w:val="center"/>
              <w:rPr>
                <w:b/>
                <w:sz w:val="18"/>
                <w:szCs w:val="18"/>
                <w:rPrChange w:id="4012" w:author="Frances Pene" w:date="2020-10-29T09:08:00Z">
                  <w:rPr>
                    <w:b/>
                    <w:sz w:val="20"/>
                    <w:szCs w:val="20"/>
                  </w:rPr>
                </w:rPrChange>
              </w:rPr>
            </w:pPr>
            <w:r w:rsidRPr="003D2A00">
              <w:rPr>
                <w:b/>
                <w:sz w:val="18"/>
                <w:szCs w:val="18"/>
                <w:rPrChange w:id="4013" w:author="Frances Pene" w:date="2020-10-29T09:08:00Z">
                  <w:rPr>
                    <w:b/>
                    <w:sz w:val="20"/>
                    <w:szCs w:val="20"/>
                  </w:rPr>
                </w:rPrChange>
              </w:rPr>
              <w:t xml:space="preserve">Year </w:t>
            </w:r>
          </w:p>
          <w:p w14:paraId="4C629BD0" w14:textId="27545C79" w:rsidR="0070629E" w:rsidRPr="003D2A00" w:rsidRDefault="0070629E" w:rsidP="0070629E">
            <w:pPr>
              <w:spacing w:before="120" w:after="120"/>
              <w:ind w:left="9"/>
              <w:jc w:val="center"/>
              <w:rPr>
                <w:b/>
                <w:sz w:val="18"/>
                <w:szCs w:val="18"/>
                <w:rPrChange w:id="4014" w:author="Frances Pene" w:date="2020-10-29T09:08:00Z">
                  <w:rPr>
                    <w:b/>
                    <w:sz w:val="20"/>
                    <w:szCs w:val="20"/>
                  </w:rPr>
                </w:rPrChange>
              </w:rPr>
            </w:pPr>
            <w:r w:rsidRPr="003D2A00">
              <w:rPr>
                <w:b/>
                <w:sz w:val="18"/>
                <w:szCs w:val="18"/>
                <w:rPrChange w:id="4015" w:author="Frances Pene" w:date="2020-10-29T09:08:00Z">
                  <w:rPr>
                    <w:b/>
                    <w:sz w:val="20"/>
                    <w:szCs w:val="20"/>
                  </w:rPr>
                </w:rPrChange>
              </w:rPr>
              <w:t>8</w:t>
            </w:r>
            <w:del w:id="4016" w:author="Frances Pene" w:date="2020-10-29T08:58:00Z">
              <w:r w:rsidRPr="003D2A00" w:rsidDel="009E4326">
                <w:rPr>
                  <w:b/>
                  <w:sz w:val="18"/>
                  <w:szCs w:val="18"/>
                  <w:rPrChange w:id="4017" w:author="Frances Pene" w:date="2020-10-29T09:08:00Z">
                    <w:rPr>
                      <w:b/>
                      <w:sz w:val="20"/>
                      <w:szCs w:val="20"/>
                    </w:rPr>
                  </w:rPrChange>
                </w:rPr>
                <w:delText xml:space="preserve"> -</w:delText>
              </w:r>
            </w:del>
            <w:ins w:id="4018" w:author="Frances Pene" w:date="2020-10-29T08:58:00Z">
              <w:r w:rsidR="009E4326" w:rsidRPr="003D2A00">
                <w:rPr>
                  <w:b/>
                  <w:sz w:val="18"/>
                  <w:szCs w:val="18"/>
                  <w:rPrChange w:id="4019" w:author="Frances Pene" w:date="2020-10-29T09:08:00Z">
                    <w:rPr>
                      <w:b/>
                      <w:sz w:val="20"/>
                      <w:szCs w:val="20"/>
                    </w:rPr>
                  </w:rPrChange>
                </w:rPr>
                <w:t>–</w:t>
              </w:r>
            </w:ins>
            <w:r w:rsidRPr="003D2A00">
              <w:rPr>
                <w:b/>
                <w:sz w:val="18"/>
                <w:szCs w:val="18"/>
                <w:rPrChange w:id="4020" w:author="Frances Pene" w:date="2020-10-29T09:08:00Z">
                  <w:rPr>
                    <w:b/>
                    <w:sz w:val="20"/>
                    <w:szCs w:val="20"/>
                  </w:rPr>
                </w:rPrChange>
              </w:rPr>
              <w:t>10</w:t>
            </w:r>
          </w:p>
        </w:tc>
      </w:tr>
      <w:tr w:rsidR="0070629E" w:rsidRPr="00EC1E1E" w14:paraId="5076C11C" w14:textId="77777777" w:rsidTr="003D2A00">
        <w:trPr>
          <w:trHeight w:val="416"/>
          <w:tblHeader/>
          <w:trPrChange w:id="4021" w:author="Frances Pene" w:date="2020-10-29T09:07:00Z">
            <w:trPr>
              <w:trHeight w:val="416"/>
              <w:tblHeader/>
            </w:trPr>
          </w:trPrChange>
        </w:trPr>
        <w:tc>
          <w:tcPr>
            <w:tcW w:w="994" w:type="pct"/>
            <w:vMerge/>
            <w:shd w:val="clear" w:color="auto" w:fill="auto"/>
            <w:tcPrChange w:id="4022" w:author="Frances Pene" w:date="2020-10-29T09:07:00Z">
              <w:tcPr>
                <w:tcW w:w="994" w:type="pct"/>
                <w:vMerge/>
                <w:shd w:val="clear" w:color="auto" w:fill="auto"/>
              </w:tcPr>
            </w:tcPrChange>
          </w:tcPr>
          <w:p w14:paraId="6D70A810" w14:textId="77777777" w:rsidR="0070629E" w:rsidRPr="00EC1E1E" w:rsidRDefault="0070629E" w:rsidP="00C23828">
            <w:pPr>
              <w:spacing w:before="120" w:after="120"/>
              <w:rPr>
                <w:b/>
                <w:sz w:val="20"/>
                <w:szCs w:val="20"/>
              </w:rPr>
            </w:pPr>
          </w:p>
        </w:tc>
        <w:tc>
          <w:tcPr>
            <w:tcW w:w="846" w:type="pct"/>
            <w:vMerge/>
            <w:shd w:val="clear" w:color="auto" w:fill="auto"/>
            <w:tcPrChange w:id="4023" w:author="Frances Pene" w:date="2020-10-29T09:07:00Z">
              <w:tcPr>
                <w:tcW w:w="837" w:type="pct"/>
                <w:vMerge/>
                <w:shd w:val="clear" w:color="auto" w:fill="auto"/>
              </w:tcPr>
            </w:tcPrChange>
          </w:tcPr>
          <w:p w14:paraId="15EC5956" w14:textId="77777777" w:rsidR="0070629E" w:rsidRPr="00EC1E1E" w:rsidRDefault="0070629E" w:rsidP="00C23828">
            <w:pPr>
              <w:spacing w:before="120"/>
              <w:jc w:val="both"/>
              <w:rPr>
                <w:rFonts w:eastAsia="Calibri"/>
                <w:b/>
                <w:sz w:val="20"/>
                <w:szCs w:val="20"/>
              </w:rPr>
            </w:pPr>
          </w:p>
        </w:tc>
        <w:tc>
          <w:tcPr>
            <w:tcW w:w="480" w:type="pct"/>
            <w:vMerge/>
            <w:shd w:val="clear" w:color="auto" w:fill="auto"/>
            <w:tcPrChange w:id="4024" w:author="Frances Pene" w:date="2020-10-29T09:07:00Z">
              <w:tcPr>
                <w:tcW w:w="489" w:type="pct"/>
                <w:vMerge/>
                <w:shd w:val="clear" w:color="auto" w:fill="auto"/>
              </w:tcPr>
            </w:tcPrChange>
          </w:tcPr>
          <w:p w14:paraId="272C04E5" w14:textId="77777777" w:rsidR="0070629E" w:rsidRPr="00EC1E1E" w:rsidRDefault="0070629E" w:rsidP="00C23828">
            <w:pPr>
              <w:spacing w:before="120"/>
              <w:rPr>
                <w:b/>
                <w:sz w:val="20"/>
                <w:szCs w:val="20"/>
              </w:rPr>
            </w:pPr>
          </w:p>
        </w:tc>
        <w:tc>
          <w:tcPr>
            <w:tcW w:w="721" w:type="pct"/>
            <w:vMerge/>
            <w:shd w:val="clear" w:color="auto" w:fill="auto"/>
            <w:tcPrChange w:id="4025" w:author="Frances Pene" w:date="2020-10-29T09:07:00Z">
              <w:tcPr>
                <w:tcW w:w="641" w:type="pct"/>
                <w:vMerge/>
                <w:shd w:val="clear" w:color="auto" w:fill="auto"/>
              </w:tcPr>
            </w:tcPrChange>
          </w:tcPr>
          <w:p w14:paraId="5EC4980F" w14:textId="77777777" w:rsidR="0070629E" w:rsidRPr="00EC1E1E" w:rsidRDefault="0070629E" w:rsidP="00C23828">
            <w:pPr>
              <w:rPr>
                <w:b/>
                <w:sz w:val="20"/>
                <w:szCs w:val="20"/>
                <w:lang w:val="fr-FR"/>
              </w:rPr>
            </w:pPr>
          </w:p>
        </w:tc>
        <w:tc>
          <w:tcPr>
            <w:tcW w:w="685" w:type="pct"/>
            <w:vMerge/>
            <w:shd w:val="clear" w:color="auto" w:fill="auto"/>
            <w:tcPrChange w:id="4026" w:author="Frances Pene" w:date="2020-10-29T09:07:00Z">
              <w:tcPr>
                <w:tcW w:w="765" w:type="pct"/>
                <w:vMerge/>
                <w:shd w:val="clear" w:color="auto" w:fill="auto"/>
              </w:tcPr>
            </w:tcPrChange>
          </w:tcPr>
          <w:p w14:paraId="370A739B" w14:textId="77777777" w:rsidR="0070629E" w:rsidRPr="00EC1E1E" w:rsidRDefault="0070629E" w:rsidP="00C23828">
            <w:pPr>
              <w:spacing w:before="120" w:after="120"/>
              <w:ind w:left="184"/>
              <w:rPr>
                <w:sz w:val="20"/>
                <w:szCs w:val="20"/>
              </w:rPr>
            </w:pPr>
          </w:p>
        </w:tc>
        <w:tc>
          <w:tcPr>
            <w:tcW w:w="422" w:type="pct"/>
            <w:shd w:val="clear" w:color="auto" w:fill="00B050"/>
            <w:tcPrChange w:id="4027" w:author="Frances Pene" w:date="2020-10-29T09:07:00Z">
              <w:tcPr>
                <w:tcW w:w="422" w:type="pct"/>
                <w:shd w:val="clear" w:color="auto" w:fill="00B050"/>
              </w:tcPr>
            </w:tcPrChange>
          </w:tcPr>
          <w:p w14:paraId="2701DA53" w14:textId="77777777" w:rsidR="0070629E" w:rsidRPr="00EC1E1E" w:rsidRDefault="0070629E">
            <w:pPr>
              <w:spacing w:before="120" w:after="120"/>
              <w:ind w:left="184" w:hanging="184"/>
              <w:rPr>
                <w:sz w:val="20"/>
                <w:szCs w:val="20"/>
              </w:rPr>
              <w:pPrChange w:id="4028" w:author="Frances Pene" w:date="2020-10-29T08:57:00Z">
                <w:pPr>
                  <w:spacing w:before="120" w:after="120"/>
                  <w:ind w:left="184"/>
                </w:pPr>
              </w:pPrChange>
            </w:pPr>
            <w:r w:rsidRPr="00EC1E1E">
              <w:rPr>
                <w:sz w:val="20"/>
                <w:szCs w:val="20"/>
              </w:rPr>
              <w:t>High</w:t>
            </w:r>
          </w:p>
        </w:tc>
        <w:tc>
          <w:tcPr>
            <w:tcW w:w="430" w:type="pct"/>
            <w:shd w:val="clear" w:color="auto" w:fill="FFFF00"/>
            <w:tcPrChange w:id="4029" w:author="Frances Pene" w:date="2020-10-29T09:07:00Z">
              <w:tcPr>
                <w:tcW w:w="430" w:type="pct"/>
                <w:shd w:val="clear" w:color="auto" w:fill="FFFF00"/>
              </w:tcPr>
            </w:tcPrChange>
          </w:tcPr>
          <w:p w14:paraId="0D2173E7" w14:textId="26C887CB" w:rsidR="0070629E" w:rsidRPr="00EC1E1E" w:rsidRDefault="009E4326">
            <w:pPr>
              <w:spacing w:before="120" w:after="120"/>
              <w:ind w:hanging="184"/>
              <w:rPr>
                <w:sz w:val="20"/>
                <w:szCs w:val="20"/>
              </w:rPr>
              <w:pPrChange w:id="4030" w:author="Frances Pene" w:date="2020-10-29T08:57:00Z">
                <w:pPr>
                  <w:spacing w:before="120" w:after="120"/>
                </w:pPr>
              </w:pPrChange>
            </w:pPr>
            <w:ins w:id="4031" w:author="Frances Pene" w:date="2020-10-29T08:58:00Z">
              <w:r>
                <w:rPr>
                  <w:sz w:val="20"/>
                  <w:szCs w:val="20"/>
                </w:rPr>
                <w:t xml:space="preserve"> </w:t>
              </w:r>
            </w:ins>
            <w:r w:rsidR="0070629E" w:rsidRPr="00EC1E1E">
              <w:rPr>
                <w:sz w:val="20"/>
                <w:szCs w:val="20"/>
              </w:rPr>
              <w:t>Medium</w:t>
            </w:r>
          </w:p>
        </w:tc>
        <w:tc>
          <w:tcPr>
            <w:tcW w:w="422" w:type="pct"/>
            <w:shd w:val="clear" w:color="auto" w:fill="C00000"/>
            <w:tcPrChange w:id="4032" w:author="Frances Pene" w:date="2020-10-29T09:07:00Z">
              <w:tcPr>
                <w:tcW w:w="422" w:type="pct"/>
                <w:shd w:val="clear" w:color="auto" w:fill="C00000"/>
              </w:tcPr>
            </w:tcPrChange>
          </w:tcPr>
          <w:p w14:paraId="57681EE9" w14:textId="77777777" w:rsidR="0070629E" w:rsidRPr="00EC1E1E" w:rsidRDefault="0070629E">
            <w:pPr>
              <w:spacing w:before="120" w:after="120"/>
              <w:ind w:left="184" w:hanging="184"/>
              <w:rPr>
                <w:sz w:val="20"/>
                <w:szCs w:val="20"/>
              </w:rPr>
              <w:pPrChange w:id="4033" w:author="Frances Pene" w:date="2020-10-29T08:57:00Z">
                <w:pPr>
                  <w:spacing w:before="120" w:after="120"/>
                  <w:ind w:left="184"/>
                </w:pPr>
              </w:pPrChange>
            </w:pPr>
            <w:r w:rsidRPr="00EC1E1E">
              <w:rPr>
                <w:sz w:val="20"/>
                <w:szCs w:val="20"/>
              </w:rPr>
              <w:t>Low</w:t>
            </w:r>
          </w:p>
        </w:tc>
      </w:tr>
      <w:tr w:rsidR="0043628A" w:rsidRPr="00EC1E1E" w14:paraId="5F03A003" w14:textId="77777777" w:rsidTr="003D2A00">
        <w:trPr>
          <w:trHeight w:val="1057"/>
          <w:trPrChange w:id="4034" w:author="Frances Pene" w:date="2020-10-29T09:07:00Z">
            <w:trPr>
              <w:trHeight w:val="1057"/>
            </w:trPr>
          </w:trPrChange>
        </w:trPr>
        <w:tc>
          <w:tcPr>
            <w:tcW w:w="994" w:type="pct"/>
            <w:shd w:val="clear" w:color="auto" w:fill="auto"/>
            <w:tcPrChange w:id="4035" w:author="Frances Pene" w:date="2020-10-29T09:07:00Z">
              <w:tcPr>
                <w:tcW w:w="994" w:type="pct"/>
                <w:shd w:val="clear" w:color="auto" w:fill="auto"/>
              </w:tcPr>
            </w:tcPrChange>
          </w:tcPr>
          <w:p w14:paraId="76DB41A9" w14:textId="77777777" w:rsidR="0070629E" w:rsidRPr="002469B3" w:rsidRDefault="0070629E" w:rsidP="00C23828">
            <w:pPr>
              <w:spacing w:before="120" w:after="120"/>
              <w:rPr>
                <w:b/>
                <w:sz w:val="20"/>
                <w:szCs w:val="20"/>
              </w:rPr>
            </w:pPr>
            <w:r w:rsidRPr="002469B3">
              <w:rPr>
                <w:b/>
                <w:sz w:val="20"/>
                <w:szCs w:val="20"/>
                <w:highlight w:val="green"/>
              </w:rPr>
              <w:t>Result 1:</w:t>
            </w:r>
            <w:r w:rsidRPr="002469B3">
              <w:rPr>
                <w:b/>
                <w:sz w:val="20"/>
                <w:szCs w:val="20"/>
              </w:rPr>
              <w:t xml:space="preserve"> </w:t>
            </w:r>
          </w:p>
          <w:p w14:paraId="5472DF36" w14:textId="07DD8D29" w:rsidR="0070629E" w:rsidRPr="002469B3" w:rsidRDefault="0070629E" w:rsidP="00C23828">
            <w:pPr>
              <w:spacing w:before="120" w:after="120"/>
              <w:rPr>
                <w:b/>
                <w:sz w:val="20"/>
                <w:szCs w:val="20"/>
              </w:rPr>
            </w:pPr>
            <w:r w:rsidRPr="002469B3">
              <w:rPr>
                <w:sz w:val="20"/>
                <w:szCs w:val="20"/>
              </w:rPr>
              <w:t>1.1 Draft and conduct consultations on a</w:t>
            </w:r>
            <w:ins w:id="4036" w:author="Frances Pene" w:date="2020-10-29T08:59:00Z">
              <w:r w:rsidR="009E4326">
                <w:rPr>
                  <w:sz w:val="20"/>
                  <w:szCs w:val="20"/>
                </w:rPr>
                <w:t>n</w:t>
              </w:r>
            </w:ins>
            <w:r w:rsidRPr="002469B3">
              <w:rPr>
                <w:sz w:val="20"/>
                <w:szCs w:val="20"/>
              </w:rPr>
              <w:t xml:space="preserve"> MEPL </w:t>
            </w:r>
            <w:ins w:id="4037" w:author="Frances Pene" w:date="2020-10-29T08:59:00Z">
              <w:r w:rsidR="009E4326">
                <w:rPr>
                  <w:sz w:val="20"/>
                  <w:szCs w:val="20"/>
                </w:rPr>
                <w:t>r</w:t>
              </w:r>
            </w:ins>
            <w:del w:id="4038" w:author="Frances Pene" w:date="2020-10-29T08:59:00Z">
              <w:r w:rsidRPr="002469B3" w:rsidDel="009E4326">
                <w:rPr>
                  <w:sz w:val="20"/>
                  <w:szCs w:val="20"/>
                </w:rPr>
                <w:delText>R</w:delText>
              </w:r>
            </w:del>
            <w:r w:rsidRPr="002469B3">
              <w:rPr>
                <w:sz w:val="20"/>
                <w:szCs w:val="20"/>
              </w:rPr>
              <w:t>egulation to be added to the   Energy Bill</w:t>
            </w:r>
          </w:p>
        </w:tc>
        <w:tc>
          <w:tcPr>
            <w:tcW w:w="846" w:type="pct"/>
            <w:shd w:val="clear" w:color="auto" w:fill="auto"/>
            <w:tcPrChange w:id="4039" w:author="Frances Pene" w:date="2020-10-29T09:07:00Z">
              <w:tcPr>
                <w:tcW w:w="837" w:type="pct"/>
                <w:shd w:val="clear" w:color="auto" w:fill="auto"/>
              </w:tcPr>
            </w:tcPrChange>
          </w:tcPr>
          <w:p w14:paraId="55EA0D55" w14:textId="77777777" w:rsidR="0070629E" w:rsidRPr="002469B3" w:rsidRDefault="0070629E" w:rsidP="00C23828">
            <w:pPr>
              <w:spacing w:before="120"/>
              <w:rPr>
                <w:sz w:val="20"/>
                <w:szCs w:val="20"/>
              </w:rPr>
            </w:pPr>
          </w:p>
          <w:p w14:paraId="0F0E533E" w14:textId="77777777" w:rsidR="0070629E" w:rsidRPr="002469B3" w:rsidRDefault="0070629E" w:rsidP="00C23828">
            <w:pPr>
              <w:spacing w:before="120"/>
              <w:rPr>
                <w:rFonts w:eastAsia="Calibri"/>
                <w:b/>
                <w:sz w:val="20"/>
                <w:szCs w:val="20"/>
              </w:rPr>
            </w:pPr>
            <w:r w:rsidRPr="002469B3">
              <w:rPr>
                <w:sz w:val="20"/>
                <w:szCs w:val="20"/>
              </w:rPr>
              <w:t xml:space="preserve">Consultancy, workshops and meetings, training and awareness, etc </w:t>
            </w:r>
          </w:p>
        </w:tc>
        <w:tc>
          <w:tcPr>
            <w:tcW w:w="480" w:type="pct"/>
            <w:shd w:val="clear" w:color="auto" w:fill="auto"/>
            <w:tcPrChange w:id="4040" w:author="Frances Pene" w:date="2020-10-29T09:07:00Z">
              <w:tcPr>
                <w:tcW w:w="489" w:type="pct"/>
                <w:shd w:val="clear" w:color="auto" w:fill="auto"/>
              </w:tcPr>
            </w:tcPrChange>
          </w:tcPr>
          <w:p w14:paraId="339C3170" w14:textId="77777777" w:rsidR="0070629E" w:rsidRPr="003D2A00" w:rsidRDefault="0070629E" w:rsidP="00C23828">
            <w:pPr>
              <w:spacing w:before="120"/>
              <w:rPr>
                <w:sz w:val="18"/>
                <w:szCs w:val="18"/>
                <w:rPrChange w:id="4041" w:author="Frances Pene" w:date="2020-10-29T09:10:00Z">
                  <w:rPr>
                    <w:sz w:val="20"/>
                    <w:szCs w:val="20"/>
                  </w:rPr>
                </w:rPrChange>
              </w:rPr>
            </w:pPr>
          </w:p>
          <w:p w14:paraId="0A216D35" w14:textId="77777777" w:rsidR="0070629E" w:rsidRPr="003D2A00" w:rsidRDefault="0070629E" w:rsidP="00C23828">
            <w:pPr>
              <w:spacing w:before="120"/>
              <w:rPr>
                <w:sz w:val="18"/>
                <w:szCs w:val="18"/>
                <w:rPrChange w:id="4042" w:author="Frances Pene" w:date="2020-10-29T09:10:00Z">
                  <w:rPr>
                    <w:sz w:val="20"/>
                    <w:szCs w:val="20"/>
                  </w:rPr>
                </w:rPrChange>
              </w:rPr>
            </w:pPr>
            <w:r w:rsidRPr="003D2A00">
              <w:rPr>
                <w:sz w:val="18"/>
                <w:szCs w:val="18"/>
                <w:rPrChange w:id="4043" w:author="Frances Pene" w:date="2020-10-29T09:10:00Z">
                  <w:rPr>
                    <w:sz w:val="20"/>
                    <w:szCs w:val="20"/>
                  </w:rPr>
                </w:rPrChange>
              </w:rPr>
              <w:t>300,000</w:t>
            </w:r>
          </w:p>
          <w:p w14:paraId="3F6743B9" w14:textId="77777777" w:rsidR="0070629E" w:rsidRPr="003D2A00" w:rsidRDefault="0070629E" w:rsidP="00C23828">
            <w:pPr>
              <w:spacing w:before="120"/>
              <w:rPr>
                <w:b/>
                <w:sz w:val="18"/>
                <w:szCs w:val="18"/>
                <w:rPrChange w:id="4044" w:author="Frances Pene" w:date="2020-10-29T09:10:00Z">
                  <w:rPr>
                    <w:b/>
                    <w:sz w:val="20"/>
                    <w:szCs w:val="20"/>
                  </w:rPr>
                </w:rPrChange>
              </w:rPr>
            </w:pPr>
          </w:p>
        </w:tc>
        <w:tc>
          <w:tcPr>
            <w:tcW w:w="721" w:type="pct"/>
            <w:shd w:val="clear" w:color="auto" w:fill="auto"/>
            <w:tcPrChange w:id="4045" w:author="Frances Pene" w:date="2020-10-29T09:07:00Z">
              <w:tcPr>
                <w:tcW w:w="641" w:type="pct"/>
                <w:shd w:val="clear" w:color="auto" w:fill="auto"/>
              </w:tcPr>
            </w:tcPrChange>
          </w:tcPr>
          <w:p w14:paraId="779DF642" w14:textId="77777777" w:rsidR="0070629E" w:rsidRPr="002469B3" w:rsidRDefault="0070629E" w:rsidP="00C23828">
            <w:pPr>
              <w:rPr>
                <w:b/>
                <w:sz w:val="20"/>
                <w:szCs w:val="20"/>
                <w:lang w:val="fr-FR"/>
              </w:rPr>
            </w:pPr>
          </w:p>
          <w:p w14:paraId="01FD2AF5" w14:textId="77777777" w:rsidR="0070629E" w:rsidRPr="002469B3" w:rsidRDefault="0070629E" w:rsidP="00C23828">
            <w:pPr>
              <w:rPr>
                <w:b/>
                <w:sz w:val="20"/>
                <w:szCs w:val="20"/>
                <w:lang w:val="fr-FR"/>
              </w:rPr>
            </w:pPr>
          </w:p>
          <w:p w14:paraId="6865988C" w14:textId="77777777" w:rsidR="0070629E" w:rsidRPr="002469B3" w:rsidRDefault="0070629E" w:rsidP="00C23828">
            <w:pPr>
              <w:rPr>
                <w:b/>
                <w:sz w:val="20"/>
                <w:szCs w:val="20"/>
                <w:lang w:val="en-AU"/>
              </w:rPr>
            </w:pPr>
            <w:r w:rsidRPr="002469B3">
              <w:rPr>
                <w:sz w:val="20"/>
                <w:szCs w:val="20"/>
                <w:lang w:val="fr-FR"/>
              </w:rPr>
              <w:t>MEIDECCC</w:t>
            </w:r>
          </w:p>
        </w:tc>
        <w:tc>
          <w:tcPr>
            <w:tcW w:w="685" w:type="pct"/>
            <w:shd w:val="clear" w:color="auto" w:fill="auto"/>
            <w:tcPrChange w:id="4046" w:author="Frances Pene" w:date="2020-10-29T09:07:00Z">
              <w:tcPr>
                <w:tcW w:w="765" w:type="pct"/>
                <w:shd w:val="clear" w:color="auto" w:fill="auto"/>
              </w:tcPr>
            </w:tcPrChange>
          </w:tcPr>
          <w:p w14:paraId="1C9A1EC3" w14:textId="77777777" w:rsidR="0070629E" w:rsidRPr="00EC1E1E" w:rsidRDefault="0070629E" w:rsidP="00C23828">
            <w:pPr>
              <w:rPr>
                <w:b/>
                <w:sz w:val="20"/>
                <w:szCs w:val="20"/>
                <w:lang w:val="en-AU"/>
              </w:rPr>
            </w:pPr>
          </w:p>
        </w:tc>
        <w:tc>
          <w:tcPr>
            <w:tcW w:w="422" w:type="pct"/>
            <w:shd w:val="clear" w:color="auto" w:fill="00B050"/>
            <w:tcPrChange w:id="4047" w:author="Frances Pene" w:date="2020-10-29T09:07:00Z">
              <w:tcPr>
                <w:tcW w:w="422" w:type="pct"/>
                <w:shd w:val="clear" w:color="auto" w:fill="00B050"/>
              </w:tcPr>
            </w:tcPrChange>
          </w:tcPr>
          <w:p w14:paraId="5F9AD888" w14:textId="77777777" w:rsidR="0070629E" w:rsidRPr="00EC1E1E" w:rsidRDefault="0070629E" w:rsidP="00C23828">
            <w:pPr>
              <w:rPr>
                <w:sz w:val="20"/>
                <w:szCs w:val="20"/>
                <w:lang w:val="en-AU"/>
              </w:rPr>
            </w:pPr>
            <w:r w:rsidRPr="00EC1E1E">
              <w:rPr>
                <w:sz w:val="20"/>
                <w:szCs w:val="20"/>
                <w:lang w:val="en-AU"/>
              </w:rPr>
              <w:t>300,000</w:t>
            </w:r>
          </w:p>
        </w:tc>
        <w:tc>
          <w:tcPr>
            <w:tcW w:w="430" w:type="pct"/>
            <w:shd w:val="clear" w:color="auto" w:fill="auto"/>
            <w:tcPrChange w:id="4048" w:author="Frances Pene" w:date="2020-10-29T09:07:00Z">
              <w:tcPr>
                <w:tcW w:w="430" w:type="pct"/>
                <w:shd w:val="clear" w:color="auto" w:fill="auto"/>
              </w:tcPr>
            </w:tcPrChange>
          </w:tcPr>
          <w:p w14:paraId="5271D45D" w14:textId="77777777" w:rsidR="0070629E" w:rsidRPr="00EC1E1E" w:rsidRDefault="0070629E" w:rsidP="00C23828">
            <w:pPr>
              <w:rPr>
                <w:sz w:val="20"/>
                <w:szCs w:val="20"/>
                <w:lang w:val="en-AU"/>
              </w:rPr>
            </w:pPr>
          </w:p>
        </w:tc>
        <w:tc>
          <w:tcPr>
            <w:tcW w:w="422" w:type="pct"/>
            <w:tcPrChange w:id="4049" w:author="Frances Pene" w:date="2020-10-29T09:07:00Z">
              <w:tcPr>
                <w:tcW w:w="422" w:type="pct"/>
              </w:tcPr>
            </w:tcPrChange>
          </w:tcPr>
          <w:p w14:paraId="73ECD065" w14:textId="77777777" w:rsidR="0070629E" w:rsidRPr="00EC1E1E" w:rsidRDefault="0070629E" w:rsidP="00C23828">
            <w:pPr>
              <w:rPr>
                <w:sz w:val="20"/>
                <w:szCs w:val="20"/>
                <w:lang w:val="en-AU"/>
              </w:rPr>
            </w:pPr>
          </w:p>
        </w:tc>
      </w:tr>
      <w:tr w:rsidR="0043628A" w:rsidRPr="00EC1E1E" w14:paraId="6D07A030" w14:textId="77777777" w:rsidTr="003D2A00">
        <w:trPr>
          <w:trHeight w:val="1115"/>
          <w:trPrChange w:id="4050" w:author="Frances Pene" w:date="2020-10-29T09:07:00Z">
            <w:trPr>
              <w:trHeight w:val="1115"/>
            </w:trPr>
          </w:trPrChange>
        </w:trPr>
        <w:tc>
          <w:tcPr>
            <w:tcW w:w="994" w:type="pct"/>
            <w:shd w:val="clear" w:color="auto" w:fill="auto"/>
            <w:tcPrChange w:id="4051" w:author="Frances Pene" w:date="2020-10-29T09:07:00Z">
              <w:tcPr>
                <w:tcW w:w="994" w:type="pct"/>
                <w:shd w:val="clear" w:color="auto" w:fill="auto"/>
              </w:tcPr>
            </w:tcPrChange>
          </w:tcPr>
          <w:p w14:paraId="291E6D88" w14:textId="2EF630D7" w:rsidR="0070629E" w:rsidRPr="002469B3" w:rsidRDefault="0070629E" w:rsidP="00C23828">
            <w:pPr>
              <w:spacing w:before="120" w:after="120"/>
              <w:rPr>
                <w:b/>
                <w:sz w:val="20"/>
                <w:szCs w:val="20"/>
              </w:rPr>
            </w:pPr>
            <w:r w:rsidRPr="002469B3">
              <w:rPr>
                <w:sz w:val="20"/>
                <w:szCs w:val="20"/>
              </w:rPr>
              <w:t>1.2 Review the Building Code to incorporate EE  by 2023</w:t>
            </w:r>
            <w:del w:id="4052" w:author="Frances Pene" w:date="2020-10-29T08:59:00Z">
              <w:r w:rsidRPr="002469B3" w:rsidDel="009E4326">
                <w:rPr>
                  <w:sz w:val="20"/>
                  <w:szCs w:val="20"/>
                </w:rPr>
                <w:delText>,</w:delText>
              </w:r>
            </w:del>
            <w:ins w:id="4053" w:author="Frances Pene" w:date="2020-10-29T08:59:00Z">
              <w:r w:rsidR="009E4326">
                <w:rPr>
                  <w:sz w:val="20"/>
                  <w:szCs w:val="20"/>
                </w:rPr>
                <w:t>;</w:t>
              </w:r>
            </w:ins>
            <w:r w:rsidRPr="002469B3">
              <w:rPr>
                <w:sz w:val="20"/>
                <w:szCs w:val="20"/>
              </w:rPr>
              <w:t xml:space="preserve"> seek Cabinet approval and support its associated awareness and enforcement activities  </w:t>
            </w:r>
          </w:p>
        </w:tc>
        <w:tc>
          <w:tcPr>
            <w:tcW w:w="846" w:type="pct"/>
            <w:shd w:val="clear" w:color="auto" w:fill="auto"/>
            <w:tcPrChange w:id="4054" w:author="Frances Pene" w:date="2020-10-29T09:07:00Z">
              <w:tcPr>
                <w:tcW w:w="837" w:type="pct"/>
                <w:shd w:val="clear" w:color="auto" w:fill="auto"/>
              </w:tcPr>
            </w:tcPrChange>
          </w:tcPr>
          <w:p w14:paraId="0F5CB71A" w14:textId="77777777" w:rsidR="0070629E" w:rsidRPr="002469B3" w:rsidRDefault="0070629E" w:rsidP="00C23828">
            <w:pPr>
              <w:spacing w:before="120"/>
              <w:rPr>
                <w:rFonts w:eastAsia="Calibri"/>
                <w:b/>
                <w:sz w:val="20"/>
                <w:szCs w:val="20"/>
              </w:rPr>
            </w:pPr>
            <w:r w:rsidRPr="002469B3">
              <w:rPr>
                <w:sz w:val="20"/>
                <w:szCs w:val="20"/>
              </w:rPr>
              <w:t>Consultancy, workshops and meetings, training and awareness, etc</w:t>
            </w:r>
          </w:p>
        </w:tc>
        <w:tc>
          <w:tcPr>
            <w:tcW w:w="480" w:type="pct"/>
            <w:shd w:val="clear" w:color="auto" w:fill="auto"/>
            <w:tcPrChange w:id="4055" w:author="Frances Pene" w:date="2020-10-29T09:07:00Z">
              <w:tcPr>
                <w:tcW w:w="489" w:type="pct"/>
                <w:shd w:val="clear" w:color="auto" w:fill="auto"/>
              </w:tcPr>
            </w:tcPrChange>
          </w:tcPr>
          <w:p w14:paraId="72E918DD" w14:textId="77777777" w:rsidR="0070629E" w:rsidRPr="003D2A00" w:rsidRDefault="0070629E" w:rsidP="00C23828">
            <w:pPr>
              <w:spacing w:before="120"/>
              <w:rPr>
                <w:b/>
                <w:sz w:val="18"/>
                <w:szCs w:val="18"/>
                <w:rPrChange w:id="4056" w:author="Frances Pene" w:date="2020-10-29T09:10:00Z">
                  <w:rPr>
                    <w:b/>
                    <w:sz w:val="20"/>
                    <w:szCs w:val="20"/>
                  </w:rPr>
                </w:rPrChange>
              </w:rPr>
            </w:pPr>
            <w:r w:rsidRPr="003D2A00">
              <w:rPr>
                <w:sz w:val="18"/>
                <w:szCs w:val="18"/>
                <w:rPrChange w:id="4057" w:author="Frances Pene" w:date="2020-10-29T09:10:00Z">
                  <w:rPr>
                    <w:sz w:val="20"/>
                    <w:szCs w:val="20"/>
                  </w:rPr>
                </w:rPrChange>
              </w:rPr>
              <w:t>200,000</w:t>
            </w:r>
          </w:p>
        </w:tc>
        <w:tc>
          <w:tcPr>
            <w:tcW w:w="721" w:type="pct"/>
            <w:shd w:val="clear" w:color="auto" w:fill="auto"/>
            <w:tcPrChange w:id="4058" w:author="Frances Pene" w:date="2020-10-29T09:07:00Z">
              <w:tcPr>
                <w:tcW w:w="641" w:type="pct"/>
                <w:shd w:val="clear" w:color="auto" w:fill="auto"/>
              </w:tcPr>
            </w:tcPrChange>
          </w:tcPr>
          <w:p w14:paraId="736BCDDE" w14:textId="77777777" w:rsidR="0070629E" w:rsidRPr="002469B3" w:rsidRDefault="0070629E" w:rsidP="00C23828">
            <w:pPr>
              <w:rPr>
                <w:b/>
                <w:sz w:val="20"/>
                <w:szCs w:val="20"/>
                <w:lang w:val="en-AU"/>
              </w:rPr>
            </w:pPr>
            <w:r w:rsidRPr="002469B3">
              <w:rPr>
                <w:sz w:val="20"/>
                <w:szCs w:val="20"/>
                <w:lang w:val="fr-FR"/>
              </w:rPr>
              <w:t>MoI</w:t>
            </w:r>
          </w:p>
        </w:tc>
        <w:tc>
          <w:tcPr>
            <w:tcW w:w="685" w:type="pct"/>
            <w:shd w:val="clear" w:color="auto" w:fill="auto"/>
            <w:tcPrChange w:id="4059" w:author="Frances Pene" w:date="2020-10-29T09:07:00Z">
              <w:tcPr>
                <w:tcW w:w="765" w:type="pct"/>
                <w:shd w:val="clear" w:color="auto" w:fill="auto"/>
              </w:tcPr>
            </w:tcPrChange>
          </w:tcPr>
          <w:p w14:paraId="09C5B9F5" w14:textId="77777777" w:rsidR="0070629E" w:rsidRPr="00EC1E1E" w:rsidRDefault="0070629E" w:rsidP="00C23828">
            <w:pPr>
              <w:rPr>
                <w:b/>
                <w:sz w:val="20"/>
                <w:szCs w:val="20"/>
                <w:lang w:val="en-AU"/>
              </w:rPr>
            </w:pPr>
          </w:p>
        </w:tc>
        <w:tc>
          <w:tcPr>
            <w:tcW w:w="422" w:type="pct"/>
            <w:shd w:val="clear" w:color="auto" w:fill="auto"/>
            <w:tcPrChange w:id="4060" w:author="Frances Pene" w:date="2020-10-29T09:07:00Z">
              <w:tcPr>
                <w:tcW w:w="422" w:type="pct"/>
                <w:shd w:val="clear" w:color="auto" w:fill="auto"/>
              </w:tcPr>
            </w:tcPrChange>
          </w:tcPr>
          <w:p w14:paraId="017BACAC" w14:textId="77777777" w:rsidR="0070629E" w:rsidRPr="00EC1E1E" w:rsidRDefault="0070629E" w:rsidP="00C23828">
            <w:pPr>
              <w:rPr>
                <w:sz w:val="20"/>
                <w:szCs w:val="20"/>
                <w:lang w:val="en-AU"/>
              </w:rPr>
            </w:pPr>
          </w:p>
        </w:tc>
        <w:tc>
          <w:tcPr>
            <w:tcW w:w="430" w:type="pct"/>
            <w:shd w:val="clear" w:color="auto" w:fill="FFFF00"/>
            <w:tcPrChange w:id="4061" w:author="Frances Pene" w:date="2020-10-29T09:07:00Z">
              <w:tcPr>
                <w:tcW w:w="430" w:type="pct"/>
                <w:shd w:val="clear" w:color="auto" w:fill="FFFF00"/>
              </w:tcPr>
            </w:tcPrChange>
          </w:tcPr>
          <w:p w14:paraId="009BEC99" w14:textId="77777777" w:rsidR="0070629E" w:rsidRPr="00EC1E1E" w:rsidRDefault="0070629E" w:rsidP="00C23828">
            <w:pPr>
              <w:rPr>
                <w:sz w:val="20"/>
                <w:szCs w:val="20"/>
                <w:lang w:val="en-AU"/>
              </w:rPr>
            </w:pPr>
            <w:r w:rsidRPr="00EC1E1E">
              <w:rPr>
                <w:sz w:val="20"/>
                <w:szCs w:val="20"/>
                <w:lang w:val="en-AU"/>
              </w:rPr>
              <w:t>200,000</w:t>
            </w:r>
          </w:p>
        </w:tc>
        <w:tc>
          <w:tcPr>
            <w:tcW w:w="422" w:type="pct"/>
            <w:tcPrChange w:id="4062" w:author="Frances Pene" w:date="2020-10-29T09:07:00Z">
              <w:tcPr>
                <w:tcW w:w="422" w:type="pct"/>
              </w:tcPr>
            </w:tcPrChange>
          </w:tcPr>
          <w:p w14:paraId="78D06034" w14:textId="77777777" w:rsidR="0070629E" w:rsidRPr="00EC1E1E" w:rsidRDefault="0070629E" w:rsidP="00C23828">
            <w:pPr>
              <w:rPr>
                <w:sz w:val="20"/>
                <w:szCs w:val="20"/>
                <w:lang w:val="en-AU"/>
              </w:rPr>
            </w:pPr>
          </w:p>
        </w:tc>
      </w:tr>
      <w:tr w:rsidR="0043628A" w:rsidRPr="0070629E" w14:paraId="6EDA63C6" w14:textId="77777777" w:rsidTr="003D2A00">
        <w:trPr>
          <w:trHeight w:val="989"/>
          <w:trPrChange w:id="4063" w:author="Frances Pene" w:date="2020-10-29T09:07:00Z">
            <w:trPr>
              <w:trHeight w:val="989"/>
            </w:trPr>
          </w:trPrChange>
        </w:trPr>
        <w:tc>
          <w:tcPr>
            <w:tcW w:w="994" w:type="pct"/>
            <w:shd w:val="clear" w:color="auto" w:fill="auto"/>
            <w:tcPrChange w:id="4064" w:author="Frances Pene" w:date="2020-10-29T09:07:00Z">
              <w:tcPr>
                <w:tcW w:w="994" w:type="pct"/>
                <w:shd w:val="clear" w:color="auto" w:fill="auto"/>
              </w:tcPr>
            </w:tcPrChange>
          </w:tcPr>
          <w:p w14:paraId="58993551" w14:textId="77777777" w:rsidR="0070629E" w:rsidRPr="002469B3" w:rsidRDefault="0070629E" w:rsidP="00C23828">
            <w:pPr>
              <w:spacing w:before="120" w:after="120"/>
              <w:rPr>
                <w:sz w:val="20"/>
                <w:szCs w:val="20"/>
                <w:rPrChange w:id="4065" w:author="Frances Pene" w:date="2020-10-29T08:52:00Z">
                  <w:rPr>
                    <w:sz w:val="12"/>
                    <w:szCs w:val="12"/>
                  </w:rPr>
                </w:rPrChange>
              </w:rPr>
            </w:pPr>
            <w:r w:rsidRPr="002469B3">
              <w:rPr>
                <w:sz w:val="20"/>
                <w:szCs w:val="20"/>
                <w:rPrChange w:id="4066" w:author="Frances Pene" w:date="2020-10-29T08:52:00Z">
                  <w:rPr>
                    <w:sz w:val="12"/>
                    <w:szCs w:val="12"/>
                  </w:rPr>
                </w:rPrChange>
              </w:rPr>
              <w:t xml:space="preserve">1.3 Reactivate the TERM institutional structure  in 2020 to coordinate and manage the implementation, monitoring and reporting of the TEEMP  </w:t>
            </w:r>
          </w:p>
        </w:tc>
        <w:tc>
          <w:tcPr>
            <w:tcW w:w="846" w:type="pct"/>
            <w:shd w:val="clear" w:color="auto" w:fill="auto"/>
            <w:tcPrChange w:id="4067" w:author="Frances Pene" w:date="2020-10-29T09:07:00Z">
              <w:tcPr>
                <w:tcW w:w="837" w:type="pct"/>
                <w:shd w:val="clear" w:color="auto" w:fill="auto"/>
              </w:tcPr>
            </w:tcPrChange>
          </w:tcPr>
          <w:p w14:paraId="089F4337" w14:textId="77777777" w:rsidR="0070629E" w:rsidRPr="002469B3" w:rsidRDefault="0070629E" w:rsidP="00C23828">
            <w:pPr>
              <w:spacing w:before="120"/>
              <w:rPr>
                <w:sz w:val="20"/>
                <w:szCs w:val="20"/>
                <w:rPrChange w:id="4068" w:author="Frances Pene" w:date="2020-10-29T08:52:00Z">
                  <w:rPr>
                    <w:sz w:val="12"/>
                    <w:szCs w:val="12"/>
                  </w:rPr>
                </w:rPrChange>
              </w:rPr>
            </w:pPr>
            <w:r w:rsidRPr="002469B3">
              <w:rPr>
                <w:sz w:val="20"/>
                <w:szCs w:val="20"/>
                <w:rPrChange w:id="4069" w:author="Frances Pene" w:date="2020-10-29T08:52:00Z">
                  <w:rPr>
                    <w:sz w:val="12"/>
                    <w:szCs w:val="12"/>
                  </w:rPr>
                </w:rPrChange>
              </w:rPr>
              <w:t xml:space="preserve">Cabinet submission and consultation meetings  </w:t>
            </w:r>
          </w:p>
        </w:tc>
        <w:tc>
          <w:tcPr>
            <w:tcW w:w="480" w:type="pct"/>
            <w:shd w:val="clear" w:color="auto" w:fill="auto"/>
            <w:tcPrChange w:id="4070" w:author="Frances Pene" w:date="2020-10-29T09:07:00Z">
              <w:tcPr>
                <w:tcW w:w="489" w:type="pct"/>
                <w:shd w:val="clear" w:color="auto" w:fill="auto"/>
              </w:tcPr>
            </w:tcPrChange>
          </w:tcPr>
          <w:p w14:paraId="60E23FD6" w14:textId="77777777" w:rsidR="0070629E" w:rsidRPr="003D2A00" w:rsidRDefault="0070629E" w:rsidP="00C23828">
            <w:pPr>
              <w:spacing w:before="120"/>
              <w:rPr>
                <w:sz w:val="18"/>
                <w:szCs w:val="18"/>
                <w:rPrChange w:id="4071" w:author="Frances Pene" w:date="2020-10-29T09:10:00Z">
                  <w:rPr>
                    <w:sz w:val="12"/>
                    <w:szCs w:val="12"/>
                  </w:rPr>
                </w:rPrChange>
              </w:rPr>
            </w:pPr>
            <w:r w:rsidRPr="003D2A00">
              <w:rPr>
                <w:sz w:val="18"/>
                <w:szCs w:val="18"/>
                <w:rPrChange w:id="4072" w:author="Frances Pene" w:date="2020-10-29T09:10:00Z">
                  <w:rPr>
                    <w:sz w:val="12"/>
                    <w:szCs w:val="12"/>
                  </w:rPr>
                </w:rPrChange>
              </w:rPr>
              <w:t>5,000</w:t>
            </w:r>
          </w:p>
          <w:p w14:paraId="62B7F10C" w14:textId="77777777" w:rsidR="0070629E" w:rsidRPr="003D2A00" w:rsidRDefault="0070629E" w:rsidP="00C23828">
            <w:pPr>
              <w:spacing w:before="120"/>
              <w:rPr>
                <w:sz w:val="18"/>
                <w:szCs w:val="18"/>
                <w:rPrChange w:id="4073" w:author="Frances Pene" w:date="2020-10-29T09:10:00Z">
                  <w:rPr>
                    <w:sz w:val="12"/>
                    <w:szCs w:val="12"/>
                  </w:rPr>
                </w:rPrChange>
              </w:rPr>
            </w:pPr>
          </w:p>
          <w:p w14:paraId="0B17C9C9" w14:textId="77777777" w:rsidR="0070629E" w:rsidRPr="003D2A00" w:rsidRDefault="0070629E" w:rsidP="00C23828">
            <w:pPr>
              <w:spacing w:before="120"/>
              <w:rPr>
                <w:sz w:val="18"/>
                <w:szCs w:val="18"/>
                <w:rPrChange w:id="4074" w:author="Frances Pene" w:date="2020-10-29T09:10:00Z">
                  <w:rPr>
                    <w:sz w:val="12"/>
                    <w:szCs w:val="12"/>
                  </w:rPr>
                </w:rPrChange>
              </w:rPr>
            </w:pPr>
            <w:r w:rsidRPr="003D2A00">
              <w:rPr>
                <w:sz w:val="18"/>
                <w:szCs w:val="18"/>
                <w:highlight w:val="yellow"/>
                <w:rPrChange w:id="4075" w:author="Frances Pene" w:date="2020-10-29T09:10:00Z">
                  <w:rPr>
                    <w:sz w:val="12"/>
                    <w:szCs w:val="12"/>
                    <w:highlight w:val="yellow"/>
                  </w:rPr>
                </w:rPrChange>
              </w:rPr>
              <w:t>Sub-total: 505,000</w:t>
            </w:r>
            <w:r w:rsidRPr="003D2A00">
              <w:rPr>
                <w:sz w:val="18"/>
                <w:szCs w:val="18"/>
                <w:rPrChange w:id="4076" w:author="Frances Pene" w:date="2020-10-29T09:10:00Z">
                  <w:rPr>
                    <w:sz w:val="12"/>
                    <w:szCs w:val="12"/>
                  </w:rPr>
                </w:rPrChange>
              </w:rPr>
              <w:t xml:space="preserve"> </w:t>
            </w:r>
          </w:p>
        </w:tc>
        <w:tc>
          <w:tcPr>
            <w:tcW w:w="721" w:type="pct"/>
            <w:shd w:val="clear" w:color="auto" w:fill="auto"/>
            <w:tcPrChange w:id="4077" w:author="Frances Pene" w:date="2020-10-29T09:07:00Z">
              <w:tcPr>
                <w:tcW w:w="641" w:type="pct"/>
                <w:shd w:val="clear" w:color="auto" w:fill="auto"/>
              </w:tcPr>
            </w:tcPrChange>
          </w:tcPr>
          <w:p w14:paraId="2AA4E715" w14:textId="77777777" w:rsidR="0070629E" w:rsidRPr="002469B3" w:rsidRDefault="0070629E" w:rsidP="00C23828">
            <w:pPr>
              <w:rPr>
                <w:sz w:val="20"/>
                <w:szCs w:val="20"/>
                <w:lang w:val="en-AU"/>
                <w:rPrChange w:id="4078" w:author="Frances Pene" w:date="2020-10-29T08:52:00Z">
                  <w:rPr>
                    <w:sz w:val="12"/>
                    <w:szCs w:val="12"/>
                    <w:lang w:val="en-AU"/>
                  </w:rPr>
                </w:rPrChange>
              </w:rPr>
            </w:pPr>
          </w:p>
          <w:p w14:paraId="1341D9E9" w14:textId="77777777" w:rsidR="0070629E" w:rsidRPr="002469B3" w:rsidRDefault="0070629E" w:rsidP="00C23828">
            <w:pPr>
              <w:rPr>
                <w:sz w:val="20"/>
                <w:szCs w:val="20"/>
                <w:lang w:val="en-AU"/>
                <w:rPrChange w:id="4079" w:author="Frances Pene" w:date="2020-10-29T08:52:00Z">
                  <w:rPr>
                    <w:sz w:val="12"/>
                    <w:szCs w:val="12"/>
                    <w:lang w:val="en-AU"/>
                  </w:rPr>
                </w:rPrChange>
              </w:rPr>
            </w:pPr>
            <w:r w:rsidRPr="002469B3">
              <w:rPr>
                <w:sz w:val="20"/>
                <w:szCs w:val="20"/>
                <w:lang w:val="en-AU"/>
                <w:rPrChange w:id="4080" w:author="Frances Pene" w:date="2020-10-29T08:52:00Z">
                  <w:rPr>
                    <w:sz w:val="12"/>
                    <w:szCs w:val="12"/>
                    <w:lang w:val="en-AU"/>
                  </w:rPr>
                </w:rPrChange>
              </w:rPr>
              <w:t>MEIDECCC</w:t>
            </w:r>
          </w:p>
        </w:tc>
        <w:tc>
          <w:tcPr>
            <w:tcW w:w="685" w:type="pct"/>
            <w:shd w:val="clear" w:color="auto" w:fill="auto"/>
            <w:tcPrChange w:id="4081" w:author="Frances Pene" w:date="2020-10-29T09:07:00Z">
              <w:tcPr>
                <w:tcW w:w="765" w:type="pct"/>
                <w:shd w:val="clear" w:color="auto" w:fill="auto"/>
              </w:tcPr>
            </w:tcPrChange>
          </w:tcPr>
          <w:p w14:paraId="60518BD8" w14:textId="77777777" w:rsidR="0070629E" w:rsidRPr="0070629E" w:rsidRDefault="0070629E" w:rsidP="00C23828">
            <w:pPr>
              <w:rPr>
                <w:b/>
                <w:sz w:val="12"/>
                <w:szCs w:val="12"/>
                <w:lang w:val="en-AU"/>
              </w:rPr>
            </w:pPr>
          </w:p>
        </w:tc>
        <w:tc>
          <w:tcPr>
            <w:tcW w:w="422" w:type="pct"/>
            <w:shd w:val="clear" w:color="auto" w:fill="00B050"/>
            <w:tcPrChange w:id="4082" w:author="Frances Pene" w:date="2020-10-29T09:07:00Z">
              <w:tcPr>
                <w:tcW w:w="422" w:type="pct"/>
                <w:shd w:val="clear" w:color="auto" w:fill="00B050"/>
              </w:tcPr>
            </w:tcPrChange>
          </w:tcPr>
          <w:p w14:paraId="336ED342" w14:textId="77777777" w:rsidR="0070629E" w:rsidRPr="009E4326" w:rsidRDefault="0070629E" w:rsidP="00C23828">
            <w:pPr>
              <w:rPr>
                <w:sz w:val="20"/>
                <w:szCs w:val="20"/>
                <w:lang w:val="en-AU"/>
                <w:rPrChange w:id="4083" w:author="Frances Pene" w:date="2020-10-29T09:01:00Z">
                  <w:rPr>
                    <w:sz w:val="12"/>
                    <w:szCs w:val="12"/>
                    <w:lang w:val="en-AU"/>
                  </w:rPr>
                </w:rPrChange>
              </w:rPr>
            </w:pPr>
            <w:r w:rsidRPr="009E4326">
              <w:rPr>
                <w:sz w:val="20"/>
                <w:szCs w:val="20"/>
                <w:lang w:val="en-AU"/>
                <w:rPrChange w:id="4084" w:author="Frances Pene" w:date="2020-10-29T09:01:00Z">
                  <w:rPr>
                    <w:sz w:val="12"/>
                    <w:szCs w:val="12"/>
                    <w:lang w:val="en-AU"/>
                  </w:rPr>
                </w:rPrChange>
              </w:rPr>
              <w:t>5,000</w:t>
            </w:r>
          </w:p>
        </w:tc>
        <w:tc>
          <w:tcPr>
            <w:tcW w:w="430" w:type="pct"/>
            <w:shd w:val="clear" w:color="auto" w:fill="auto"/>
            <w:tcPrChange w:id="4085" w:author="Frances Pene" w:date="2020-10-29T09:07:00Z">
              <w:tcPr>
                <w:tcW w:w="430" w:type="pct"/>
                <w:shd w:val="clear" w:color="auto" w:fill="auto"/>
              </w:tcPr>
            </w:tcPrChange>
          </w:tcPr>
          <w:p w14:paraId="3DAB5322" w14:textId="77777777" w:rsidR="0070629E" w:rsidRPr="0070629E" w:rsidRDefault="0070629E" w:rsidP="00C23828">
            <w:pPr>
              <w:rPr>
                <w:sz w:val="12"/>
                <w:szCs w:val="12"/>
                <w:lang w:val="en-AU"/>
              </w:rPr>
            </w:pPr>
          </w:p>
        </w:tc>
        <w:tc>
          <w:tcPr>
            <w:tcW w:w="422" w:type="pct"/>
            <w:tcPrChange w:id="4086" w:author="Frances Pene" w:date="2020-10-29T09:07:00Z">
              <w:tcPr>
                <w:tcW w:w="422" w:type="pct"/>
              </w:tcPr>
            </w:tcPrChange>
          </w:tcPr>
          <w:p w14:paraId="70A1161E" w14:textId="77777777" w:rsidR="0070629E" w:rsidRPr="0070629E" w:rsidRDefault="0070629E" w:rsidP="00C23828">
            <w:pPr>
              <w:rPr>
                <w:sz w:val="12"/>
                <w:szCs w:val="12"/>
                <w:lang w:val="en-AU"/>
              </w:rPr>
            </w:pPr>
          </w:p>
        </w:tc>
      </w:tr>
      <w:tr w:rsidR="0043628A" w:rsidRPr="0070629E" w14:paraId="387A1013" w14:textId="77777777" w:rsidTr="003D2A00">
        <w:trPr>
          <w:trHeight w:val="572"/>
          <w:trPrChange w:id="4087" w:author="Frances Pene" w:date="2020-10-29T09:07:00Z">
            <w:trPr>
              <w:trHeight w:val="975"/>
            </w:trPr>
          </w:trPrChange>
        </w:trPr>
        <w:tc>
          <w:tcPr>
            <w:tcW w:w="994" w:type="pct"/>
            <w:shd w:val="clear" w:color="auto" w:fill="auto"/>
            <w:tcPrChange w:id="4088" w:author="Frances Pene" w:date="2020-10-29T09:07:00Z">
              <w:tcPr>
                <w:tcW w:w="994" w:type="pct"/>
                <w:shd w:val="clear" w:color="auto" w:fill="auto"/>
              </w:tcPr>
            </w:tcPrChange>
          </w:tcPr>
          <w:p w14:paraId="4B328BE7" w14:textId="77777777" w:rsidR="0070629E" w:rsidRPr="002469B3" w:rsidRDefault="0070629E" w:rsidP="00C23828">
            <w:pPr>
              <w:spacing w:before="120" w:after="120"/>
              <w:rPr>
                <w:b/>
                <w:sz w:val="20"/>
                <w:szCs w:val="20"/>
                <w:rPrChange w:id="4089" w:author="Frances Pene" w:date="2020-10-29T08:52:00Z">
                  <w:rPr>
                    <w:b/>
                    <w:sz w:val="12"/>
                    <w:szCs w:val="12"/>
                  </w:rPr>
                </w:rPrChange>
              </w:rPr>
            </w:pPr>
            <w:r w:rsidRPr="002469B3">
              <w:rPr>
                <w:b/>
                <w:sz w:val="20"/>
                <w:szCs w:val="20"/>
                <w:highlight w:val="green"/>
                <w:rPrChange w:id="4090" w:author="Frances Pene" w:date="2020-10-29T08:52:00Z">
                  <w:rPr>
                    <w:b/>
                    <w:sz w:val="12"/>
                    <w:szCs w:val="12"/>
                    <w:highlight w:val="green"/>
                  </w:rPr>
                </w:rPrChange>
              </w:rPr>
              <w:t>Result 2:</w:t>
            </w:r>
          </w:p>
          <w:p w14:paraId="6D2E0930" w14:textId="1856DAAE" w:rsidR="0070629E" w:rsidRPr="002469B3" w:rsidRDefault="0070629E" w:rsidP="00C23828">
            <w:pPr>
              <w:rPr>
                <w:sz w:val="20"/>
                <w:szCs w:val="20"/>
                <w:rPrChange w:id="4091" w:author="Frances Pene" w:date="2020-10-29T08:52:00Z">
                  <w:rPr>
                    <w:sz w:val="12"/>
                    <w:szCs w:val="12"/>
                  </w:rPr>
                </w:rPrChange>
              </w:rPr>
            </w:pPr>
            <w:r w:rsidRPr="002469B3">
              <w:rPr>
                <w:sz w:val="20"/>
                <w:szCs w:val="20"/>
                <w:rPrChange w:id="4092" w:author="Frances Pene" w:date="2020-10-29T08:52:00Z">
                  <w:rPr>
                    <w:sz w:val="12"/>
                    <w:szCs w:val="12"/>
                  </w:rPr>
                </w:rPrChange>
              </w:rPr>
              <w:t>2.1 Launch of the TEEMP locally and at COP 26 on 9</w:t>
            </w:r>
            <w:del w:id="4093" w:author="Frances Pene" w:date="2020-10-29T09:01:00Z">
              <w:r w:rsidRPr="002469B3" w:rsidDel="009E4326">
                <w:rPr>
                  <w:sz w:val="20"/>
                  <w:szCs w:val="20"/>
                  <w:rPrChange w:id="4094" w:author="Frances Pene" w:date="2020-10-29T08:52:00Z">
                    <w:rPr>
                      <w:sz w:val="12"/>
                      <w:szCs w:val="12"/>
                    </w:rPr>
                  </w:rPrChange>
                </w:rPr>
                <w:delText>-</w:delText>
              </w:r>
            </w:del>
            <w:ins w:id="4095" w:author="Frances Pene" w:date="2020-10-29T09:01:00Z">
              <w:r w:rsidR="009E4326">
                <w:rPr>
                  <w:sz w:val="20"/>
                  <w:szCs w:val="20"/>
                </w:rPr>
                <w:t>–</w:t>
              </w:r>
            </w:ins>
            <w:r w:rsidRPr="002469B3">
              <w:rPr>
                <w:sz w:val="20"/>
                <w:szCs w:val="20"/>
                <w:rPrChange w:id="4096" w:author="Frances Pene" w:date="2020-10-29T08:52:00Z">
                  <w:rPr>
                    <w:sz w:val="12"/>
                    <w:szCs w:val="12"/>
                  </w:rPr>
                </w:rPrChange>
              </w:rPr>
              <w:t>19 November 2020, in Glasgow, UK</w:t>
            </w:r>
          </w:p>
        </w:tc>
        <w:tc>
          <w:tcPr>
            <w:tcW w:w="846" w:type="pct"/>
            <w:shd w:val="clear" w:color="auto" w:fill="auto"/>
            <w:tcPrChange w:id="4097" w:author="Frances Pene" w:date="2020-10-29T09:07:00Z">
              <w:tcPr>
                <w:tcW w:w="837" w:type="pct"/>
                <w:shd w:val="clear" w:color="auto" w:fill="auto"/>
              </w:tcPr>
            </w:tcPrChange>
          </w:tcPr>
          <w:p w14:paraId="1A236256" w14:textId="77777777" w:rsidR="0070629E" w:rsidRPr="002469B3" w:rsidRDefault="0070629E" w:rsidP="00C23828">
            <w:pPr>
              <w:spacing w:before="120"/>
              <w:rPr>
                <w:sz w:val="20"/>
                <w:szCs w:val="20"/>
                <w:rPrChange w:id="4098" w:author="Frances Pene" w:date="2020-10-29T08:52:00Z">
                  <w:rPr>
                    <w:sz w:val="12"/>
                    <w:szCs w:val="12"/>
                  </w:rPr>
                </w:rPrChange>
              </w:rPr>
            </w:pPr>
          </w:p>
          <w:p w14:paraId="5A80464C" w14:textId="571003C6" w:rsidR="0070629E" w:rsidRPr="002469B3" w:rsidRDefault="0070629E" w:rsidP="00C23828">
            <w:pPr>
              <w:spacing w:before="120"/>
              <w:rPr>
                <w:sz w:val="20"/>
                <w:szCs w:val="20"/>
                <w:rPrChange w:id="4099" w:author="Frances Pene" w:date="2020-10-29T08:52:00Z">
                  <w:rPr>
                    <w:sz w:val="12"/>
                    <w:szCs w:val="12"/>
                  </w:rPr>
                </w:rPrChange>
              </w:rPr>
            </w:pPr>
            <w:r w:rsidRPr="002469B3">
              <w:rPr>
                <w:sz w:val="20"/>
                <w:szCs w:val="20"/>
                <w:rPrChange w:id="4100" w:author="Frances Pene" w:date="2020-10-29T08:52:00Z">
                  <w:rPr>
                    <w:sz w:val="12"/>
                    <w:szCs w:val="12"/>
                  </w:rPr>
                </w:rPrChange>
              </w:rPr>
              <w:t>Travel, publication</w:t>
            </w:r>
            <w:ins w:id="4101" w:author="Frances Pene" w:date="2020-10-29T09:01:00Z">
              <w:r w:rsidR="009E4326">
                <w:rPr>
                  <w:sz w:val="20"/>
                  <w:szCs w:val="20"/>
                </w:rPr>
                <w:t>s</w:t>
              </w:r>
            </w:ins>
            <w:r w:rsidRPr="002469B3">
              <w:rPr>
                <w:sz w:val="20"/>
                <w:szCs w:val="20"/>
                <w:rPrChange w:id="4102" w:author="Frances Pene" w:date="2020-10-29T08:52:00Z">
                  <w:rPr>
                    <w:sz w:val="12"/>
                    <w:szCs w:val="12"/>
                  </w:rPr>
                </w:rPrChange>
              </w:rPr>
              <w:t>, promotional materials, venue, catering &amp; equipment</w:t>
            </w:r>
            <w:del w:id="4103" w:author="Frances Pene" w:date="2020-10-29T08:54:00Z">
              <w:r w:rsidRPr="002469B3" w:rsidDel="002469B3">
                <w:rPr>
                  <w:sz w:val="20"/>
                  <w:szCs w:val="20"/>
                  <w:rPrChange w:id="4104" w:author="Frances Pene" w:date="2020-10-29T08:52:00Z">
                    <w:rPr>
                      <w:sz w:val="12"/>
                      <w:szCs w:val="12"/>
                    </w:rPr>
                  </w:rPrChange>
                </w:rPr>
                <w:delText>s</w:delText>
              </w:r>
            </w:del>
          </w:p>
        </w:tc>
        <w:tc>
          <w:tcPr>
            <w:tcW w:w="480" w:type="pct"/>
            <w:shd w:val="clear" w:color="auto" w:fill="auto"/>
            <w:tcPrChange w:id="4105" w:author="Frances Pene" w:date="2020-10-29T09:07:00Z">
              <w:tcPr>
                <w:tcW w:w="489" w:type="pct"/>
                <w:shd w:val="clear" w:color="auto" w:fill="auto"/>
              </w:tcPr>
            </w:tcPrChange>
          </w:tcPr>
          <w:p w14:paraId="0615AF46" w14:textId="77777777" w:rsidR="0070629E" w:rsidRPr="003D2A00" w:rsidRDefault="0070629E" w:rsidP="00C23828">
            <w:pPr>
              <w:spacing w:before="120"/>
              <w:rPr>
                <w:sz w:val="18"/>
                <w:szCs w:val="18"/>
                <w:rPrChange w:id="4106" w:author="Frances Pene" w:date="2020-10-29T09:10:00Z">
                  <w:rPr>
                    <w:sz w:val="12"/>
                    <w:szCs w:val="12"/>
                  </w:rPr>
                </w:rPrChange>
              </w:rPr>
            </w:pPr>
          </w:p>
          <w:p w14:paraId="08F1C5DB" w14:textId="77777777" w:rsidR="0070629E" w:rsidRPr="003D2A00" w:rsidRDefault="0070629E" w:rsidP="00C23828">
            <w:pPr>
              <w:spacing w:before="120"/>
              <w:rPr>
                <w:sz w:val="18"/>
                <w:szCs w:val="18"/>
                <w:rPrChange w:id="4107" w:author="Frances Pene" w:date="2020-10-29T09:10:00Z">
                  <w:rPr>
                    <w:sz w:val="12"/>
                    <w:szCs w:val="12"/>
                  </w:rPr>
                </w:rPrChange>
              </w:rPr>
            </w:pPr>
            <w:r w:rsidRPr="003D2A00">
              <w:rPr>
                <w:sz w:val="18"/>
                <w:szCs w:val="18"/>
                <w:rPrChange w:id="4108" w:author="Frances Pene" w:date="2020-10-29T09:10:00Z">
                  <w:rPr>
                    <w:sz w:val="12"/>
                    <w:szCs w:val="12"/>
                  </w:rPr>
                </w:rPrChange>
              </w:rPr>
              <w:t>100,000</w:t>
            </w:r>
          </w:p>
        </w:tc>
        <w:tc>
          <w:tcPr>
            <w:tcW w:w="721" w:type="pct"/>
            <w:shd w:val="clear" w:color="auto" w:fill="auto"/>
            <w:tcPrChange w:id="4109" w:author="Frances Pene" w:date="2020-10-29T09:07:00Z">
              <w:tcPr>
                <w:tcW w:w="641" w:type="pct"/>
                <w:shd w:val="clear" w:color="auto" w:fill="auto"/>
              </w:tcPr>
            </w:tcPrChange>
          </w:tcPr>
          <w:p w14:paraId="3E402997" w14:textId="77777777" w:rsidR="0070629E" w:rsidRPr="002469B3" w:rsidRDefault="0070629E" w:rsidP="00C23828">
            <w:pPr>
              <w:rPr>
                <w:sz w:val="20"/>
                <w:szCs w:val="20"/>
                <w:lang w:val="en-AU"/>
                <w:rPrChange w:id="4110" w:author="Frances Pene" w:date="2020-10-29T08:52:00Z">
                  <w:rPr>
                    <w:sz w:val="12"/>
                    <w:szCs w:val="12"/>
                    <w:lang w:val="en-AU"/>
                  </w:rPr>
                </w:rPrChange>
              </w:rPr>
            </w:pPr>
          </w:p>
          <w:p w14:paraId="3E886730" w14:textId="77777777" w:rsidR="0070629E" w:rsidRPr="002469B3" w:rsidRDefault="0070629E" w:rsidP="00C23828">
            <w:pPr>
              <w:rPr>
                <w:sz w:val="20"/>
                <w:szCs w:val="20"/>
                <w:lang w:val="en-AU"/>
                <w:rPrChange w:id="4111" w:author="Frances Pene" w:date="2020-10-29T08:52:00Z">
                  <w:rPr>
                    <w:sz w:val="12"/>
                    <w:szCs w:val="12"/>
                    <w:lang w:val="en-AU"/>
                  </w:rPr>
                </w:rPrChange>
              </w:rPr>
            </w:pPr>
          </w:p>
          <w:p w14:paraId="11EB7468" w14:textId="77777777" w:rsidR="0070629E" w:rsidRPr="002469B3" w:rsidRDefault="0070629E" w:rsidP="00C23828">
            <w:pPr>
              <w:rPr>
                <w:sz w:val="20"/>
                <w:szCs w:val="20"/>
                <w:lang w:val="en-AU"/>
                <w:rPrChange w:id="4112" w:author="Frances Pene" w:date="2020-10-29T08:52:00Z">
                  <w:rPr>
                    <w:sz w:val="12"/>
                    <w:szCs w:val="12"/>
                    <w:lang w:val="en-AU"/>
                  </w:rPr>
                </w:rPrChange>
              </w:rPr>
            </w:pPr>
            <w:r w:rsidRPr="002469B3">
              <w:rPr>
                <w:sz w:val="20"/>
                <w:szCs w:val="20"/>
                <w:lang w:val="en-AU"/>
                <w:rPrChange w:id="4113" w:author="Frances Pene" w:date="2020-10-29T08:52:00Z">
                  <w:rPr>
                    <w:sz w:val="12"/>
                    <w:szCs w:val="12"/>
                    <w:lang w:val="en-AU"/>
                  </w:rPr>
                </w:rPrChange>
              </w:rPr>
              <w:t>MEIDECCC</w:t>
            </w:r>
          </w:p>
        </w:tc>
        <w:tc>
          <w:tcPr>
            <w:tcW w:w="685" w:type="pct"/>
            <w:shd w:val="clear" w:color="auto" w:fill="auto"/>
            <w:tcPrChange w:id="4114" w:author="Frances Pene" w:date="2020-10-29T09:07:00Z">
              <w:tcPr>
                <w:tcW w:w="765" w:type="pct"/>
                <w:shd w:val="clear" w:color="auto" w:fill="auto"/>
              </w:tcPr>
            </w:tcPrChange>
          </w:tcPr>
          <w:p w14:paraId="10DD76B3" w14:textId="77777777" w:rsidR="0070629E" w:rsidRPr="0070629E" w:rsidRDefault="0070629E" w:rsidP="00C23828">
            <w:pPr>
              <w:rPr>
                <w:b/>
                <w:sz w:val="12"/>
                <w:szCs w:val="12"/>
                <w:lang w:val="en-AU"/>
              </w:rPr>
            </w:pPr>
          </w:p>
        </w:tc>
        <w:tc>
          <w:tcPr>
            <w:tcW w:w="422" w:type="pct"/>
            <w:shd w:val="clear" w:color="auto" w:fill="00B050"/>
            <w:tcPrChange w:id="4115" w:author="Frances Pene" w:date="2020-10-29T09:07:00Z">
              <w:tcPr>
                <w:tcW w:w="422" w:type="pct"/>
                <w:shd w:val="clear" w:color="auto" w:fill="00B050"/>
              </w:tcPr>
            </w:tcPrChange>
          </w:tcPr>
          <w:p w14:paraId="1B1F7E5B" w14:textId="77777777" w:rsidR="0070629E" w:rsidRPr="009E4326" w:rsidRDefault="0070629E" w:rsidP="00C23828">
            <w:pPr>
              <w:rPr>
                <w:sz w:val="22"/>
                <w:szCs w:val="22"/>
                <w:lang w:val="en-AU"/>
                <w:rPrChange w:id="4116" w:author="Frances Pene" w:date="2020-10-29T09:00:00Z">
                  <w:rPr>
                    <w:sz w:val="12"/>
                    <w:szCs w:val="12"/>
                    <w:lang w:val="en-AU"/>
                  </w:rPr>
                </w:rPrChange>
              </w:rPr>
            </w:pPr>
            <w:r w:rsidRPr="009E4326">
              <w:rPr>
                <w:sz w:val="16"/>
                <w:szCs w:val="16"/>
                <w:lang w:val="en-AU"/>
                <w:rPrChange w:id="4117" w:author="Frances Pene" w:date="2020-10-29T09:00:00Z">
                  <w:rPr>
                    <w:sz w:val="12"/>
                    <w:szCs w:val="12"/>
                    <w:lang w:val="en-AU"/>
                  </w:rPr>
                </w:rPrChange>
              </w:rPr>
              <w:t>100,000</w:t>
            </w:r>
          </w:p>
        </w:tc>
        <w:tc>
          <w:tcPr>
            <w:tcW w:w="430" w:type="pct"/>
            <w:shd w:val="clear" w:color="auto" w:fill="auto"/>
            <w:tcPrChange w:id="4118" w:author="Frances Pene" w:date="2020-10-29T09:07:00Z">
              <w:tcPr>
                <w:tcW w:w="430" w:type="pct"/>
                <w:shd w:val="clear" w:color="auto" w:fill="auto"/>
              </w:tcPr>
            </w:tcPrChange>
          </w:tcPr>
          <w:p w14:paraId="223F2DEB" w14:textId="77777777" w:rsidR="0070629E" w:rsidRPr="0070629E" w:rsidRDefault="0070629E" w:rsidP="00C23828">
            <w:pPr>
              <w:rPr>
                <w:sz w:val="12"/>
                <w:szCs w:val="12"/>
                <w:lang w:val="en-AU"/>
              </w:rPr>
            </w:pPr>
          </w:p>
        </w:tc>
        <w:tc>
          <w:tcPr>
            <w:tcW w:w="422" w:type="pct"/>
            <w:tcPrChange w:id="4119" w:author="Frances Pene" w:date="2020-10-29T09:07:00Z">
              <w:tcPr>
                <w:tcW w:w="422" w:type="pct"/>
              </w:tcPr>
            </w:tcPrChange>
          </w:tcPr>
          <w:p w14:paraId="6CD1676F" w14:textId="77777777" w:rsidR="0070629E" w:rsidRPr="0070629E" w:rsidRDefault="0070629E" w:rsidP="00C23828">
            <w:pPr>
              <w:rPr>
                <w:sz w:val="12"/>
                <w:szCs w:val="12"/>
                <w:lang w:val="en-AU"/>
              </w:rPr>
            </w:pPr>
          </w:p>
        </w:tc>
      </w:tr>
      <w:tr w:rsidR="0070629E" w:rsidRPr="0070629E" w14:paraId="43655AA3" w14:textId="77777777" w:rsidTr="003D2A00">
        <w:trPr>
          <w:trHeight w:val="1377"/>
          <w:trPrChange w:id="4120" w:author="Frances Pene" w:date="2020-10-29T09:07:00Z">
            <w:trPr>
              <w:trHeight w:val="1377"/>
            </w:trPr>
          </w:trPrChange>
        </w:trPr>
        <w:tc>
          <w:tcPr>
            <w:tcW w:w="994" w:type="pct"/>
            <w:shd w:val="clear" w:color="auto" w:fill="auto"/>
            <w:tcPrChange w:id="4121" w:author="Frances Pene" w:date="2020-10-29T09:07:00Z">
              <w:tcPr>
                <w:tcW w:w="994" w:type="pct"/>
                <w:shd w:val="clear" w:color="auto" w:fill="auto"/>
              </w:tcPr>
            </w:tcPrChange>
          </w:tcPr>
          <w:p w14:paraId="3DC78165" w14:textId="67C15903" w:rsidR="0070629E" w:rsidRPr="002469B3" w:rsidRDefault="0070629E" w:rsidP="00C23828">
            <w:pPr>
              <w:rPr>
                <w:sz w:val="20"/>
                <w:szCs w:val="20"/>
                <w:rPrChange w:id="4122" w:author="Frances Pene" w:date="2020-10-29T08:53:00Z">
                  <w:rPr>
                    <w:sz w:val="12"/>
                    <w:szCs w:val="12"/>
                  </w:rPr>
                </w:rPrChange>
              </w:rPr>
            </w:pPr>
            <w:r w:rsidRPr="002469B3">
              <w:rPr>
                <w:sz w:val="20"/>
                <w:szCs w:val="20"/>
                <w:rPrChange w:id="4123" w:author="Frances Pene" w:date="2020-10-29T08:53:00Z">
                  <w:rPr>
                    <w:sz w:val="12"/>
                    <w:szCs w:val="12"/>
                  </w:rPr>
                </w:rPrChange>
              </w:rPr>
              <w:t>2.2 Conduc</w:t>
            </w:r>
            <w:del w:id="4124" w:author="Frances Pene" w:date="2020-10-29T09:02:00Z">
              <w:r w:rsidR="00116520" w:rsidRPr="002469B3" w:rsidDel="009E4326">
                <w:rPr>
                  <w:sz w:val="20"/>
                  <w:szCs w:val="20"/>
                  <w:rPrChange w:id="4125" w:author="Frances Pene" w:date="2020-10-29T08:53:00Z">
                    <w:rPr>
                      <w:sz w:val="12"/>
                      <w:szCs w:val="12"/>
                    </w:rPr>
                  </w:rPrChange>
                </w:rPr>
                <w:delText xml:space="preserve"> </w:delText>
              </w:r>
            </w:del>
            <w:r w:rsidRPr="002469B3">
              <w:rPr>
                <w:sz w:val="20"/>
                <w:szCs w:val="20"/>
                <w:rPrChange w:id="4126" w:author="Frances Pene" w:date="2020-10-29T08:53:00Z">
                  <w:rPr>
                    <w:sz w:val="12"/>
                    <w:szCs w:val="12"/>
                  </w:rPr>
                </w:rPrChange>
              </w:rPr>
              <w:t>t annual energy investment forums and other relevant forums to promote  the TERM+, TEEMP, etc</w:t>
            </w:r>
          </w:p>
        </w:tc>
        <w:tc>
          <w:tcPr>
            <w:tcW w:w="846" w:type="pct"/>
            <w:shd w:val="clear" w:color="auto" w:fill="auto"/>
            <w:tcPrChange w:id="4127" w:author="Frances Pene" w:date="2020-10-29T09:07:00Z">
              <w:tcPr>
                <w:tcW w:w="837" w:type="pct"/>
                <w:shd w:val="clear" w:color="auto" w:fill="auto"/>
              </w:tcPr>
            </w:tcPrChange>
          </w:tcPr>
          <w:p w14:paraId="29BBC706" w14:textId="7F80B854" w:rsidR="0070629E" w:rsidRPr="002469B3" w:rsidRDefault="0070629E" w:rsidP="00C23828">
            <w:pPr>
              <w:spacing w:before="120"/>
              <w:rPr>
                <w:sz w:val="20"/>
                <w:szCs w:val="20"/>
                <w:rPrChange w:id="4128" w:author="Frances Pene" w:date="2020-10-29T08:53:00Z">
                  <w:rPr>
                    <w:sz w:val="12"/>
                    <w:szCs w:val="12"/>
                  </w:rPr>
                </w:rPrChange>
              </w:rPr>
            </w:pPr>
            <w:r w:rsidRPr="002469B3">
              <w:rPr>
                <w:sz w:val="20"/>
                <w:szCs w:val="20"/>
                <w:rPrChange w:id="4129" w:author="Frances Pene" w:date="2020-10-29T08:53:00Z">
                  <w:rPr>
                    <w:sz w:val="12"/>
                    <w:szCs w:val="12"/>
                  </w:rPr>
                </w:rPrChange>
              </w:rPr>
              <w:t>Travel, publications, promotional materials, venue, catering &amp; equipment</w:t>
            </w:r>
            <w:del w:id="4130" w:author="Frances Pene" w:date="2020-10-29T09:02:00Z">
              <w:r w:rsidRPr="002469B3" w:rsidDel="009E4326">
                <w:rPr>
                  <w:sz w:val="20"/>
                  <w:szCs w:val="20"/>
                  <w:rPrChange w:id="4131" w:author="Frances Pene" w:date="2020-10-29T08:53:00Z">
                    <w:rPr>
                      <w:sz w:val="12"/>
                      <w:szCs w:val="12"/>
                    </w:rPr>
                  </w:rPrChange>
                </w:rPr>
                <w:delText>s</w:delText>
              </w:r>
            </w:del>
          </w:p>
        </w:tc>
        <w:tc>
          <w:tcPr>
            <w:tcW w:w="480" w:type="pct"/>
            <w:shd w:val="clear" w:color="auto" w:fill="auto"/>
            <w:tcPrChange w:id="4132" w:author="Frances Pene" w:date="2020-10-29T09:07:00Z">
              <w:tcPr>
                <w:tcW w:w="489" w:type="pct"/>
                <w:shd w:val="clear" w:color="auto" w:fill="auto"/>
              </w:tcPr>
            </w:tcPrChange>
          </w:tcPr>
          <w:p w14:paraId="23CF0806" w14:textId="77777777" w:rsidR="0070629E" w:rsidRPr="003D2A00" w:rsidRDefault="0070629E" w:rsidP="00C23828">
            <w:pPr>
              <w:spacing w:before="120"/>
              <w:rPr>
                <w:sz w:val="18"/>
                <w:szCs w:val="18"/>
                <w:rPrChange w:id="4133" w:author="Frances Pene" w:date="2020-10-29T09:10:00Z">
                  <w:rPr>
                    <w:sz w:val="12"/>
                    <w:szCs w:val="12"/>
                  </w:rPr>
                </w:rPrChange>
              </w:rPr>
            </w:pPr>
            <w:r w:rsidRPr="003D2A00">
              <w:rPr>
                <w:sz w:val="18"/>
                <w:szCs w:val="18"/>
                <w:rPrChange w:id="4134" w:author="Frances Pene" w:date="2020-10-29T09:10:00Z">
                  <w:rPr>
                    <w:sz w:val="12"/>
                    <w:szCs w:val="12"/>
                  </w:rPr>
                </w:rPrChange>
              </w:rPr>
              <w:t>500,000</w:t>
            </w:r>
          </w:p>
        </w:tc>
        <w:tc>
          <w:tcPr>
            <w:tcW w:w="721" w:type="pct"/>
            <w:shd w:val="clear" w:color="auto" w:fill="auto"/>
            <w:tcPrChange w:id="4135" w:author="Frances Pene" w:date="2020-10-29T09:07:00Z">
              <w:tcPr>
                <w:tcW w:w="641" w:type="pct"/>
                <w:shd w:val="clear" w:color="auto" w:fill="auto"/>
              </w:tcPr>
            </w:tcPrChange>
          </w:tcPr>
          <w:p w14:paraId="587395A9" w14:textId="77777777" w:rsidR="0070629E" w:rsidRPr="002469B3" w:rsidRDefault="0070629E" w:rsidP="00C23828">
            <w:pPr>
              <w:rPr>
                <w:sz w:val="20"/>
                <w:szCs w:val="20"/>
                <w:lang w:val="en-AU"/>
                <w:rPrChange w:id="4136" w:author="Frances Pene" w:date="2020-10-29T08:53:00Z">
                  <w:rPr>
                    <w:sz w:val="12"/>
                    <w:szCs w:val="12"/>
                    <w:lang w:val="en-AU"/>
                  </w:rPr>
                </w:rPrChange>
              </w:rPr>
            </w:pPr>
            <w:r w:rsidRPr="002469B3">
              <w:rPr>
                <w:sz w:val="20"/>
                <w:szCs w:val="20"/>
                <w:lang w:val="en-AU"/>
                <w:rPrChange w:id="4137" w:author="Frances Pene" w:date="2020-10-29T08:53:00Z">
                  <w:rPr>
                    <w:sz w:val="12"/>
                    <w:szCs w:val="12"/>
                    <w:lang w:val="en-AU"/>
                  </w:rPr>
                </w:rPrChange>
              </w:rPr>
              <w:t>MEIDECCC</w:t>
            </w:r>
          </w:p>
          <w:p w14:paraId="6541592C" w14:textId="77777777" w:rsidR="0070629E" w:rsidRPr="002469B3" w:rsidRDefault="0070629E" w:rsidP="00C23828">
            <w:pPr>
              <w:rPr>
                <w:sz w:val="20"/>
                <w:szCs w:val="20"/>
                <w:lang w:val="en-AU"/>
                <w:rPrChange w:id="4138" w:author="Frances Pene" w:date="2020-10-29T08:53:00Z">
                  <w:rPr>
                    <w:sz w:val="12"/>
                    <w:szCs w:val="12"/>
                    <w:lang w:val="en-AU"/>
                  </w:rPr>
                </w:rPrChange>
              </w:rPr>
            </w:pPr>
          </w:p>
        </w:tc>
        <w:tc>
          <w:tcPr>
            <w:tcW w:w="685" w:type="pct"/>
            <w:shd w:val="clear" w:color="auto" w:fill="auto"/>
            <w:tcPrChange w:id="4139" w:author="Frances Pene" w:date="2020-10-29T09:07:00Z">
              <w:tcPr>
                <w:tcW w:w="765" w:type="pct"/>
                <w:shd w:val="clear" w:color="auto" w:fill="auto"/>
              </w:tcPr>
            </w:tcPrChange>
          </w:tcPr>
          <w:p w14:paraId="1706D297" w14:textId="77777777" w:rsidR="0070629E" w:rsidRPr="002469B3" w:rsidRDefault="0070629E" w:rsidP="00C23828">
            <w:pPr>
              <w:rPr>
                <w:b/>
                <w:sz w:val="20"/>
                <w:szCs w:val="20"/>
                <w:lang w:val="en-AU"/>
                <w:rPrChange w:id="4140" w:author="Frances Pene" w:date="2020-10-29T08:53:00Z">
                  <w:rPr>
                    <w:b/>
                    <w:sz w:val="12"/>
                    <w:szCs w:val="12"/>
                    <w:lang w:val="en-AU"/>
                  </w:rPr>
                </w:rPrChange>
              </w:rPr>
            </w:pPr>
          </w:p>
        </w:tc>
        <w:tc>
          <w:tcPr>
            <w:tcW w:w="422" w:type="pct"/>
            <w:shd w:val="clear" w:color="auto" w:fill="auto"/>
            <w:tcPrChange w:id="4141" w:author="Frances Pene" w:date="2020-10-29T09:07:00Z">
              <w:tcPr>
                <w:tcW w:w="422" w:type="pct"/>
                <w:shd w:val="clear" w:color="auto" w:fill="auto"/>
              </w:tcPr>
            </w:tcPrChange>
          </w:tcPr>
          <w:p w14:paraId="7BC9AA04" w14:textId="77777777" w:rsidR="0070629E" w:rsidRPr="002469B3" w:rsidRDefault="0070629E" w:rsidP="00C23828">
            <w:pPr>
              <w:rPr>
                <w:sz w:val="20"/>
                <w:szCs w:val="20"/>
                <w:lang w:val="en-AU"/>
                <w:rPrChange w:id="4142" w:author="Frances Pene" w:date="2020-10-29T08:53:00Z">
                  <w:rPr>
                    <w:sz w:val="12"/>
                    <w:szCs w:val="12"/>
                    <w:lang w:val="en-AU"/>
                  </w:rPr>
                </w:rPrChange>
              </w:rPr>
            </w:pPr>
          </w:p>
        </w:tc>
        <w:tc>
          <w:tcPr>
            <w:tcW w:w="430" w:type="pct"/>
            <w:shd w:val="clear" w:color="auto" w:fill="FFFF00"/>
            <w:tcPrChange w:id="4143" w:author="Frances Pene" w:date="2020-10-29T09:07:00Z">
              <w:tcPr>
                <w:tcW w:w="430" w:type="pct"/>
                <w:shd w:val="clear" w:color="auto" w:fill="FFFF00"/>
              </w:tcPr>
            </w:tcPrChange>
          </w:tcPr>
          <w:p w14:paraId="028C6061" w14:textId="77777777" w:rsidR="0070629E" w:rsidRPr="002469B3" w:rsidRDefault="0070629E" w:rsidP="00C23828">
            <w:pPr>
              <w:rPr>
                <w:sz w:val="20"/>
                <w:szCs w:val="20"/>
                <w:lang w:val="en-AU"/>
                <w:rPrChange w:id="4144" w:author="Frances Pene" w:date="2020-10-29T08:53:00Z">
                  <w:rPr>
                    <w:sz w:val="12"/>
                    <w:szCs w:val="12"/>
                    <w:lang w:val="en-AU"/>
                  </w:rPr>
                </w:rPrChange>
              </w:rPr>
            </w:pPr>
            <w:r w:rsidRPr="002469B3">
              <w:rPr>
                <w:sz w:val="20"/>
                <w:szCs w:val="20"/>
                <w:lang w:val="en-AU"/>
                <w:rPrChange w:id="4145" w:author="Frances Pene" w:date="2020-10-29T08:53:00Z">
                  <w:rPr>
                    <w:sz w:val="12"/>
                    <w:szCs w:val="12"/>
                    <w:lang w:val="en-AU"/>
                  </w:rPr>
                </w:rPrChange>
              </w:rPr>
              <w:t>500,000</w:t>
            </w:r>
          </w:p>
        </w:tc>
        <w:tc>
          <w:tcPr>
            <w:tcW w:w="422" w:type="pct"/>
            <w:tcPrChange w:id="4146" w:author="Frances Pene" w:date="2020-10-29T09:07:00Z">
              <w:tcPr>
                <w:tcW w:w="422" w:type="pct"/>
              </w:tcPr>
            </w:tcPrChange>
          </w:tcPr>
          <w:p w14:paraId="5E5A25B4" w14:textId="77777777" w:rsidR="0070629E" w:rsidRPr="002469B3" w:rsidRDefault="0070629E" w:rsidP="00C23828">
            <w:pPr>
              <w:rPr>
                <w:sz w:val="20"/>
                <w:szCs w:val="20"/>
                <w:lang w:val="en-AU"/>
                <w:rPrChange w:id="4147" w:author="Frances Pene" w:date="2020-10-29T08:53:00Z">
                  <w:rPr>
                    <w:sz w:val="12"/>
                    <w:szCs w:val="12"/>
                    <w:lang w:val="en-AU"/>
                  </w:rPr>
                </w:rPrChange>
              </w:rPr>
            </w:pPr>
          </w:p>
        </w:tc>
      </w:tr>
      <w:tr w:rsidR="0043628A" w:rsidRPr="0070629E" w14:paraId="7C427D9A" w14:textId="77777777" w:rsidTr="003D2A00">
        <w:trPr>
          <w:trHeight w:val="768"/>
          <w:trPrChange w:id="4148" w:author="Frances Pene" w:date="2020-10-29T09:07:00Z">
            <w:trPr>
              <w:trHeight w:val="768"/>
            </w:trPr>
          </w:trPrChange>
        </w:trPr>
        <w:tc>
          <w:tcPr>
            <w:tcW w:w="994" w:type="pct"/>
            <w:shd w:val="clear" w:color="auto" w:fill="auto"/>
            <w:tcPrChange w:id="4149" w:author="Frances Pene" w:date="2020-10-29T09:07:00Z">
              <w:tcPr>
                <w:tcW w:w="994" w:type="pct"/>
                <w:shd w:val="clear" w:color="auto" w:fill="auto"/>
              </w:tcPr>
            </w:tcPrChange>
          </w:tcPr>
          <w:p w14:paraId="2252ED71" w14:textId="082C7278" w:rsidR="0070629E" w:rsidRPr="002469B3" w:rsidRDefault="0070629E" w:rsidP="00D450D5">
            <w:pPr>
              <w:rPr>
                <w:sz w:val="20"/>
                <w:szCs w:val="20"/>
                <w:rPrChange w:id="4150" w:author="Frances Pene" w:date="2020-10-29T08:53:00Z">
                  <w:rPr>
                    <w:sz w:val="12"/>
                    <w:szCs w:val="12"/>
                  </w:rPr>
                </w:rPrChange>
              </w:rPr>
            </w:pPr>
            <w:r w:rsidRPr="002469B3">
              <w:rPr>
                <w:sz w:val="20"/>
                <w:szCs w:val="20"/>
                <w:lang w:val="en-NZ"/>
                <w:rPrChange w:id="4151" w:author="Frances Pene" w:date="2020-10-29T08:53:00Z">
                  <w:rPr>
                    <w:sz w:val="12"/>
                    <w:szCs w:val="12"/>
                    <w:lang w:val="en-NZ"/>
                  </w:rPr>
                </w:rPrChange>
              </w:rPr>
              <w:t xml:space="preserve">2.3 </w:t>
            </w:r>
            <w:r w:rsidR="00D450D5" w:rsidRPr="002469B3">
              <w:rPr>
                <w:sz w:val="20"/>
                <w:szCs w:val="20"/>
                <w:lang w:val="en-NZ"/>
                <w:rPrChange w:id="4152" w:author="Frances Pene" w:date="2020-10-29T08:53:00Z">
                  <w:rPr>
                    <w:sz w:val="12"/>
                    <w:szCs w:val="12"/>
                    <w:lang w:val="en-NZ"/>
                  </w:rPr>
                </w:rPrChange>
              </w:rPr>
              <w:t xml:space="preserve">Offer scholarships and </w:t>
            </w:r>
            <w:ins w:id="4153" w:author="Frances Pene" w:date="2020-10-29T09:02:00Z">
              <w:r w:rsidR="009E4326">
                <w:rPr>
                  <w:sz w:val="20"/>
                  <w:szCs w:val="20"/>
                </w:rPr>
                <w:t>c</w:t>
              </w:r>
            </w:ins>
            <w:del w:id="4154" w:author="Frances Pene" w:date="2020-10-29T09:02:00Z">
              <w:r w:rsidRPr="002469B3" w:rsidDel="009E4326">
                <w:rPr>
                  <w:sz w:val="20"/>
                  <w:szCs w:val="20"/>
                  <w:rPrChange w:id="4155" w:author="Frances Pene" w:date="2020-10-29T08:53:00Z">
                    <w:rPr>
                      <w:sz w:val="12"/>
                      <w:szCs w:val="12"/>
                    </w:rPr>
                  </w:rPrChange>
                </w:rPr>
                <w:delText>C</w:delText>
              </w:r>
            </w:del>
            <w:r w:rsidRPr="002469B3">
              <w:rPr>
                <w:sz w:val="20"/>
                <w:szCs w:val="20"/>
                <w:rPrChange w:id="4156" w:author="Frances Pene" w:date="2020-10-29T08:53:00Z">
                  <w:rPr>
                    <w:sz w:val="12"/>
                    <w:szCs w:val="12"/>
                  </w:rPr>
                </w:rPrChange>
              </w:rPr>
              <w:t>onduct accredited energy auditing course in transportation and electricity and implement the findings</w:t>
            </w:r>
          </w:p>
        </w:tc>
        <w:tc>
          <w:tcPr>
            <w:tcW w:w="846" w:type="pct"/>
            <w:shd w:val="clear" w:color="auto" w:fill="auto"/>
            <w:tcPrChange w:id="4157" w:author="Frances Pene" w:date="2020-10-29T09:07:00Z">
              <w:tcPr>
                <w:tcW w:w="837" w:type="pct"/>
                <w:shd w:val="clear" w:color="auto" w:fill="auto"/>
              </w:tcPr>
            </w:tcPrChange>
          </w:tcPr>
          <w:p w14:paraId="626BD3CD" w14:textId="4B80E1BF" w:rsidR="0070629E" w:rsidRPr="002469B3" w:rsidRDefault="00D450D5" w:rsidP="00C23828">
            <w:pPr>
              <w:spacing w:before="120"/>
              <w:rPr>
                <w:sz w:val="20"/>
                <w:szCs w:val="20"/>
                <w:rPrChange w:id="4158" w:author="Frances Pene" w:date="2020-10-29T08:53:00Z">
                  <w:rPr>
                    <w:sz w:val="12"/>
                    <w:szCs w:val="12"/>
                  </w:rPr>
                </w:rPrChange>
              </w:rPr>
            </w:pPr>
            <w:r w:rsidRPr="002469B3">
              <w:rPr>
                <w:sz w:val="20"/>
                <w:szCs w:val="20"/>
                <w:rPrChange w:id="4159" w:author="Frances Pene" w:date="2020-10-29T08:53:00Z">
                  <w:rPr>
                    <w:sz w:val="12"/>
                    <w:szCs w:val="12"/>
                  </w:rPr>
                </w:rPrChange>
              </w:rPr>
              <w:t xml:space="preserve">Scholarships, </w:t>
            </w:r>
            <w:del w:id="4160" w:author="Frances Pene" w:date="2020-10-29T09:02:00Z">
              <w:r w:rsidR="0070629E" w:rsidRPr="002469B3" w:rsidDel="009E4326">
                <w:rPr>
                  <w:sz w:val="20"/>
                  <w:szCs w:val="20"/>
                  <w:rPrChange w:id="4161" w:author="Frances Pene" w:date="2020-10-29T08:53:00Z">
                    <w:rPr>
                      <w:sz w:val="12"/>
                      <w:szCs w:val="12"/>
                    </w:rPr>
                  </w:rPrChange>
                </w:rPr>
                <w:delText>T</w:delText>
              </w:r>
            </w:del>
            <w:ins w:id="4162" w:author="Frances Pene" w:date="2020-10-29T09:02:00Z">
              <w:r w:rsidR="009E4326">
                <w:rPr>
                  <w:sz w:val="20"/>
                  <w:szCs w:val="20"/>
                </w:rPr>
                <w:t>t</w:t>
              </w:r>
            </w:ins>
            <w:r w:rsidR="0070629E" w:rsidRPr="002469B3">
              <w:rPr>
                <w:sz w:val="20"/>
                <w:szCs w:val="20"/>
                <w:rPrChange w:id="4163" w:author="Frances Pene" w:date="2020-10-29T08:53:00Z">
                  <w:rPr>
                    <w:sz w:val="12"/>
                    <w:szCs w:val="12"/>
                  </w:rPr>
                </w:rPrChange>
              </w:rPr>
              <w:t xml:space="preserve">rainers, training materials, tools &amp; equipment, venue, catering  </w:t>
            </w:r>
          </w:p>
        </w:tc>
        <w:tc>
          <w:tcPr>
            <w:tcW w:w="480" w:type="pct"/>
            <w:shd w:val="clear" w:color="auto" w:fill="auto"/>
            <w:tcPrChange w:id="4164" w:author="Frances Pene" w:date="2020-10-29T09:07:00Z">
              <w:tcPr>
                <w:tcW w:w="489" w:type="pct"/>
                <w:shd w:val="clear" w:color="auto" w:fill="auto"/>
              </w:tcPr>
            </w:tcPrChange>
          </w:tcPr>
          <w:p w14:paraId="5DA951D0" w14:textId="77777777" w:rsidR="0070629E" w:rsidRPr="003D2A00" w:rsidRDefault="0070629E" w:rsidP="00C23828">
            <w:pPr>
              <w:spacing w:before="120"/>
              <w:rPr>
                <w:sz w:val="18"/>
                <w:szCs w:val="18"/>
                <w:rPrChange w:id="4165" w:author="Frances Pene" w:date="2020-10-29T09:10:00Z">
                  <w:rPr>
                    <w:sz w:val="12"/>
                    <w:szCs w:val="12"/>
                  </w:rPr>
                </w:rPrChange>
              </w:rPr>
            </w:pPr>
            <w:r w:rsidRPr="003D2A00">
              <w:rPr>
                <w:sz w:val="18"/>
                <w:szCs w:val="18"/>
                <w:rPrChange w:id="4166" w:author="Frances Pene" w:date="2020-10-29T09:10:00Z">
                  <w:rPr>
                    <w:sz w:val="12"/>
                    <w:szCs w:val="12"/>
                  </w:rPr>
                </w:rPrChange>
              </w:rPr>
              <w:t>250,000</w:t>
            </w:r>
          </w:p>
        </w:tc>
        <w:tc>
          <w:tcPr>
            <w:tcW w:w="721" w:type="pct"/>
            <w:shd w:val="clear" w:color="auto" w:fill="auto"/>
            <w:tcPrChange w:id="4167" w:author="Frances Pene" w:date="2020-10-29T09:07:00Z">
              <w:tcPr>
                <w:tcW w:w="641" w:type="pct"/>
                <w:shd w:val="clear" w:color="auto" w:fill="auto"/>
              </w:tcPr>
            </w:tcPrChange>
          </w:tcPr>
          <w:p w14:paraId="43B47972" w14:textId="77777777" w:rsidR="0070629E" w:rsidRPr="002469B3" w:rsidRDefault="0070629E" w:rsidP="00C23828">
            <w:pPr>
              <w:rPr>
                <w:sz w:val="20"/>
                <w:szCs w:val="20"/>
                <w:lang w:val="en-AU"/>
                <w:rPrChange w:id="4168" w:author="Frances Pene" w:date="2020-10-29T08:53:00Z">
                  <w:rPr>
                    <w:sz w:val="12"/>
                    <w:szCs w:val="12"/>
                    <w:lang w:val="en-AU"/>
                  </w:rPr>
                </w:rPrChange>
              </w:rPr>
            </w:pPr>
            <w:r w:rsidRPr="002469B3">
              <w:rPr>
                <w:sz w:val="20"/>
                <w:szCs w:val="20"/>
                <w:lang w:val="en-AU"/>
                <w:rPrChange w:id="4169" w:author="Frances Pene" w:date="2020-10-29T08:53:00Z">
                  <w:rPr>
                    <w:sz w:val="12"/>
                    <w:szCs w:val="12"/>
                    <w:lang w:val="en-AU"/>
                  </w:rPr>
                </w:rPrChange>
              </w:rPr>
              <w:t xml:space="preserve">AMREC supported by MEIDECCC &amp; TPL  </w:t>
            </w:r>
          </w:p>
        </w:tc>
        <w:tc>
          <w:tcPr>
            <w:tcW w:w="685" w:type="pct"/>
            <w:shd w:val="clear" w:color="auto" w:fill="auto"/>
            <w:tcPrChange w:id="4170" w:author="Frances Pene" w:date="2020-10-29T09:07:00Z">
              <w:tcPr>
                <w:tcW w:w="765" w:type="pct"/>
                <w:shd w:val="clear" w:color="auto" w:fill="auto"/>
              </w:tcPr>
            </w:tcPrChange>
          </w:tcPr>
          <w:p w14:paraId="7DA3DEEE" w14:textId="77777777" w:rsidR="0070629E" w:rsidRPr="002469B3" w:rsidRDefault="0070629E" w:rsidP="00C23828">
            <w:pPr>
              <w:tabs>
                <w:tab w:val="left" w:pos="0"/>
              </w:tabs>
              <w:rPr>
                <w:b/>
                <w:sz w:val="20"/>
                <w:szCs w:val="20"/>
                <w:lang w:val="en-AU"/>
                <w:rPrChange w:id="4171" w:author="Frances Pene" w:date="2020-10-29T08:53:00Z">
                  <w:rPr>
                    <w:b/>
                    <w:sz w:val="12"/>
                    <w:szCs w:val="12"/>
                    <w:lang w:val="en-AU"/>
                  </w:rPr>
                </w:rPrChange>
              </w:rPr>
            </w:pPr>
          </w:p>
        </w:tc>
        <w:tc>
          <w:tcPr>
            <w:tcW w:w="422" w:type="pct"/>
            <w:shd w:val="clear" w:color="auto" w:fill="auto"/>
            <w:tcPrChange w:id="4172" w:author="Frances Pene" w:date="2020-10-29T09:07:00Z">
              <w:tcPr>
                <w:tcW w:w="422" w:type="pct"/>
                <w:shd w:val="clear" w:color="auto" w:fill="auto"/>
              </w:tcPr>
            </w:tcPrChange>
          </w:tcPr>
          <w:p w14:paraId="12AC4C78" w14:textId="77777777" w:rsidR="0070629E" w:rsidRPr="002469B3" w:rsidRDefault="0070629E" w:rsidP="00C23828">
            <w:pPr>
              <w:tabs>
                <w:tab w:val="left" w:pos="0"/>
              </w:tabs>
              <w:rPr>
                <w:sz w:val="20"/>
                <w:szCs w:val="20"/>
                <w:lang w:val="en-AU"/>
                <w:rPrChange w:id="4173" w:author="Frances Pene" w:date="2020-10-29T08:53:00Z">
                  <w:rPr>
                    <w:sz w:val="12"/>
                    <w:szCs w:val="12"/>
                    <w:lang w:val="en-AU"/>
                  </w:rPr>
                </w:rPrChange>
              </w:rPr>
            </w:pPr>
          </w:p>
        </w:tc>
        <w:tc>
          <w:tcPr>
            <w:tcW w:w="430" w:type="pct"/>
            <w:shd w:val="clear" w:color="auto" w:fill="FFFF00"/>
            <w:tcPrChange w:id="4174" w:author="Frances Pene" w:date="2020-10-29T09:07:00Z">
              <w:tcPr>
                <w:tcW w:w="430" w:type="pct"/>
                <w:shd w:val="clear" w:color="auto" w:fill="FFFF00"/>
              </w:tcPr>
            </w:tcPrChange>
          </w:tcPr>
          <w:p w14:paraId="76FE62BE" w14:textId="77777777" w:rsidR="0070629E" w:rsidRPr="002469B3" w:rsidRDefault="0070629E" w:rsidP="00C23828">
            <w:pPr>
              <w:tabs>
                <w:tab w:val="left" w:pos="0"/>
              </w:tabs>
              <w:rPr>
                <w:sz w:val="20"/>
                <w:szCs w:val="20"/>
                <w:lang w:val="en-AU"/>
                <w:rPrChange w:id="4175" w:author="Frances Pene" w:date="2020-10-29T08:53:00Z">
                  <w:rPr>
                    <w:sz w:val="12"/>
                    <w:szCs w:val="12"/>
                    <w:lang w:val="en-AU"/>
                  </w:rPr>
                </w:rPrChange>
              </w:rPr>
            </w:pPr>
            <w:r w:rsidRPr="002469B3">
              <w:rPr>
                <w:sz w:val="20"/>
                <w:szCs w:val="20"/>
                <w:lang w:val="en-AU"/>
                <w:rPrChange w:id="4176" w:author="Frances Pene" w:date="2020-10-29T08:53:00Z">
                  <w:rPr>
                    <w:sz w:val="12"/>
                    <w:szCs w:val="12"/>
                    <w:lang w:val="en-AU"/>
                  </w:rPr>
                </w:rPrChange>
              </w:rPr>
              <w:t>250,000</w:t>
            </w:r>
          </w:p>
        </w:tc>
        <w:tc>
          <w:tcPr>
            <w:tcW w:w="422" w:type="pct"/>
            <w:tcPrChange w:id="4177" w:author="Frances Pene" w:date="2020-10-29T09:07:00Z">
              <w:tcPr>
                <w:tcW w:w="422" w:type="pct"/>
              </w:tcPr>
            </w:tcPrChange>
          </w:tcPr>
          <w:p w14:paraId="181F1A59" w14:textId="77777777" w:rsidR="0070629E" w:rsidRPr="002469B3" w:rsidRDefault="0070629E" w:rsidP="00C23828">
            <w:pPr>
              <w:tabs>
                <w:tab w:val="left" w:pos="0"/>
              </w:tabs>
              <w:rPr>
                <w:sz w:val="20"/>
                <w:szCs w:val="20"/>
                <w:lang w:val="en-AU"/>
                <w:rPrChange w:id="4178" w:author="Frances Pene" w:date="2020-10-29T08:53:00Z">
                  <w:rPr>
                    <w:sz w:val="12"/>
                    <w:szCs w:val="12"/>
                    <w:lang w:val="en-AU"/>
                  </w:rPr>
                </w:rPrChange>
              </w:rPr>
            </w:pPr>
          </w:p>
        </w:tc>
      </w:tr>
      <w:tr w:rsidR="0070629E" w:rsidRPr="0070629E" w14:paraId="48DFB37B" w14:textId="77777777" w:rsidTr="003D2A00">
        <w:trPr>
          <w:trHeight w:val="952"/>
          <w:trPrChange w:id="4179" w:author="Frances Pene" w:date="2020-10-29T09:07:00Z">
            <w:trPr>
              <w:trHeight w:val="952"/>
            </w:trPr>
          </w:trPrChange>
        </w:trPr>
        <w:tc>
          <w:tcPr>
            <w:tcW w:w="994" w:type="pct"/>
            <w:shd w:val="clear" w:color="auto" w:fill="auto"/>
            <w:tcPrChange w:id="4180" w:author="Frances Pene" w:date="2020-10-29T09:07:00Z">
              <w:tcPr>
                <w:tcW w:w="994" w:type="pct"/>
                <w:shd w:val="clear" w:color="auto" w:fill="auto"/>
              </w:tcPr>
            </w:tcPrChange>
          </w:tcPr>
          <w:p w14:paraId="1DD982C5" w14:textId="77777777" w:rsidR="0070629E" w:rsidRPr="002469B3" w:rsidRDefault="0070629E" w:rsidP="00C23828">
            <w:pPr>
              <w:spacing w:before="120" w:after="120"/>
              <w:rPr>
                <w:sz w:val="20"/>
                <w:szCs w:val="20"/>
                <w:rPrChange w:id="4181" w:author="Frances Pene" w:date="2020-10-29T08:53:00Z">
                  <w:rPr>
                    <w:sz w:val="12"/>
                    <w:szCs w:val="12"/>
                  </w:rPr>
                </w:rPrChange>
              </w:rPr>
            </w:pPr>
            <w:r w:rsidRPr="002469B3">
              <w:rPr>
                <w:sz w:val="20"/>
                <w:szCs w:val="20"/>
                <w:rPrChange w:id="4182" w:author="Frances Pene" w:date="2020-10-29T08:53:00Z">
                  <w:rPr>
                    <w:sz w:val="12"/>
                    <w:szCs w:val="12"/>
                  </w:rPr>
                </w:rPrChange>
              </w:rPr>
              <w:t xml:space="preserve">2.4 Incorporate EE in the primary, secondary and TVET school syllabus </w:t>
            </w:r>
          </w:p>
        </w:tc>
        <w:tc>
          <w:tcPr>
            <w:tcW w:w="846" w:type="pct"/>
            <w:shd w:val="clear" w:color="auto" w:fill="auto"/>
            <w:tcPrChange w:id="4183" w:author="Frances Pene" w:date="2020-10-29T09:07:00Z">
              <w:tcPr>
                <w:tcW w:w="837" w:type="pct"/>
                <w:shd w:val="clear" w:color="auto" w:fill="auto"/>
              </w:tcPr>
            </w:tcPrChange>
          </w:tcPr>
          <w:p w14:paraId="3C7A82ED" w14:textId="2A613939" w:rsidR="0070629E" w:rsidRPr="002469B3" w:rsidRDefault="0070629E" w:rsidP="00C23828">
            <w:pPr>
              <w:spacing w:before="120"/>
              <w:rPr>
                <w:sz w:val="20"/>
                <w:szCs w:val="20"/>
                <w:rPrChange w:id="4184" w:author="Frances Pene" w:date="2020-10-29T08:53:00Z">
                  <w:rPr>
                    <w:sz w:val="12"/>
                    <w:szCs w:val="12"/>
                  </w:rPr>
                </w:rPrChange>
              </w:rPr>
            </w:pPr>
            <w:r w:rsidRPr="002469B3">
              <w:rPr>
                <w:sz w:val="20"/>
                <w:szCs w:val="20"/>
                <w:rPrChange w:id="4185" w:author="Frances Pene" w:date="2020-10-29T08:53:00Z">
                  <w:rPr>
                    <w:sz w:val="12"/>
                    <w:szCs w:val="12"/>
                  </w:rPr>
                </w:rPrChange>
              </w:rPr>
              <w:t>Consultancy, workshops, training of trainers, teaching materials and equipment</w:t>
            </w:r>
            <w:del w:id="4186" w:author="Frances Pene" w:date="2020-10-29T09:02:00Z">
              <w:r w:rsidRPr="002469B3" w:rsidDel="009E4326">
                <w:rPr>
                  <w:sz w:val="20"/>
                  <w:szCs w:val="20"/>
                  <w:rPrChange w:id="4187" w:author="Frances Pene" w:date="2020-10-29T08:53:00Z">
                    <w:rPr>
                      <w:sz w:val="12"/>
                      <w:szCs w:val="12"/>
                    </w:rPr>
                  </w:rPrChange>
                </w:rPr>
                <w:delText>s</w:delText>
              </w:r>
            </w:del>
          </w:p>
        </w:tc>
        <w:tc>
          <w:tcPr>
            <w:tcW w:w="480" w:type="pct"/>
            <w:shd w:val="clear" w:color="auto" w:fill="auto"/>
            <w:tcPrChange w:id="4188" w:author="Frances Pene" w:date="2020-10-29T09:07:00Z">
              <w:tcPr>
                <w:tcW w:w="489" w:type="pct"/>
                <w:shd w:val="clear" w:color="auto" w:fill="auto"/>
              </w:tcPr>
            </w:tcPrChange>
          </w:tcPr>
          <w:p w14:paraId="42FDA340" w14:textId="77777777" w:rsidR="0070629E" w:rsidRPr="003D2A00" w:rsidRDefault="0070629E" w:rsidP="00C23828">
            <w:pPr>
              <w:spacing w:before="120"/>
              <w:rPr>
                <w:sz w:val="18"/>
                <w:szCs w:val="18"/>
                <w:rPrChange w:id="4189" w:author="Frances Pene" w:date="2020-10-29T09:10:00Z">
                  <w:rPr>
                    <w:sz w:val="12"/>
                    <w:szCs w:val="12"/>
                  </w:rPr>
                </w:rPrChange>
              </w:rPr>
            </w:pPr>
            <w:r w:rsidRPr="003D2A00">
              <w:rPr>
                <w:sz w:val="18"/>
                <w:szCs w:val="18"/>
                <w:rPrChange w:id="4190" w:author="Frances Pene" w:date="2020-10-29T09:10:00Z">
                  <w:rPr>
                    <w:sz w:val="12"/>
                    <w:szCs w:val="12"/>
                  </w:rPr>
                </w:rPrChange>
              </w:rPr>
              <w:t>300,000</w:t>
            </w:r>
          </w:p>
        </w:tc>
        <w:tc>
          <w:tcPr>
            <w:tcW w:w="721" w:type="pct"/>
            <w:shd w:val="clear" w:color="auto" w:fill="auto"/>
            <w:tcPrChange w:id="4191" w:author="Frances Pene" w:date="2020-10-29T09:07:00Z">
              <w:tcPr>
                <w:tcW w:w="641" w:type="pct"/>
                <w:shd w:val="clear" w:color="auto" w:fill="auto"/>
              </w:tcPr>
            </w:tcPrChange>
          </w:tcPr>
          <w:p w14:paraId="176CB055" w14:textId="77777777" w:rsidR="0070629E" w:rsidRPr="002469B3" w:rsidRDefault="0070629E" w:rsidP="00C23828">
            <w:pPr>
              <w:rPr>
                <w:sz w:val="20"/>
                <w:szCs w:val="20"/>
                <w:lang w:val="en-AU"/>
                <w:rPrChange w:id="4192" w:author="Frances Pene" w:date="2020-10-29T08:53:00Z">
                  <w:rPr>
                    <w:sz w:val="12"/>
                    <w:szCs w:val="12"/>
                    <w:lang w:val="en-AU"/>
                  </w:rPr>
                </w:rPrChange>
              </w:rPr>
            </w:pPr>
            <w:r w:rsidRPr="002469B3">
              <w:rPr>
                <w:sz w:val="20"/>
                <w:szCs w:val="20"/>
                <w:lang w:val="en-AU"/>
                <w:rPrChange w:id="4193" w:author="Frances Pene" w:date="2020-10-29T08:53:00Z">
                  <w:rPr>
                    <w:sz w:val="12"/>
                    <w:szCs w:val="12"/>
                    <w:lang w:val="en-AU"/>
                  </w:rPr>
                </w:rPrChange>
              </w:rPr>
              <w:t>MET</w:t>
            </w:r>
          </w:p>
          <w:p w14:paraId="3FB57DCD" w14:textId="77777777" w:rsidR="0070629E" w:rsidRPr="002469B3" w:rsidRDefault="0070629E" w:rsidP="00C23828">
            <w:pPr>
              <w:rPr>
                <w:sz w:val="20"/>
                <w:szCs w:val="20"/>
                <w:lang w:val="en-AU"/>
                <w:rPrChange w:id="4194" w:author="Frances Pene" w:date="2020-10-29T08:53:00Z">
                  <w:rPr>
                    <w:sz w:val="12"/>
                    <w:szCs w:val="12"/>
                    <w:lang w:val="en-AU"/>
                  </w:rPr>
                </w:rPrChange>
              </w:rPr>
            </w:pPr>
          </w:p>
        </w:tc>
        <w:tc>
          <w:tcPr>
            <w:tcW w:w="685" w:type="pct"/>
            <w:shd w:val="clear" w:color="auto" w:fill="auto"/>
            <w:tcPrChange w:id="4195" w:author="Frances Pene" w:date="2020-10-29T09:07:00Z">
              <w:tcPr>
                <w:tcW w:w="765" w:type="pct"/>
                <w:shd w:val="clear" w:color="auto" w:fill="auto"/>
              </w:tcPr>
            </w:tcPrChange>
          </w:tcPr>
          <w:p w14:paraId="30A801E8" w14:textId="77777777" w:rsidR="0070629E" w:rsidRPr="002469B3" w:rsidRDefault="0070629E" w:rsidP="00C23828">
            <w:pPr>
              <w:rPr>
                <w:b/>
                <w:sz w:val="20"/>
                <w:szCs w:val="20"/>
                <w:lang w:val="en-AU"/>
                <w:rPrChange w:id="4196" w:author="Frances Pene" w:date="2020-10-29T08:53:00Z">
                  <w:rPr>
                    <w:b/>
                    <w:sz w:val="12"/>
                    <w:szCs w:val="12"/>
                    <w:lang w:val="en-AU"/>
                  </w:rPr>
                </w:rPrChange>
              </w:rPr>
            </w:pPr>
          </w:p>
        </w:tc>
        <w:tc>
          <w:tcPr>
            <w:tcW w:w="422" w:type="pct"/>
            <w:shd w:val="clear" w:color="auto" w:fill="auto"/>
            <w:tcPrChange w:id="4197" w:author="Frances Pene" w:date="2020-10-29T09:07:00Z">
              <w:tcPr>
                <w:tcW w:w="422" w:type="pct"/>
                <w:shd w:val="clear" w:color="auto" w:fill="auto"/>
              </w:tcPr>
            </w:tcPrChange>
          </w:tcPr>
          <w:p w14:paraId="385DF25B" w14:textId="77777777" w:rsidR="0070629E" w:rsidRPr="002469B3" w:rsidRDefault="0070629E" w:rsidP="00C23828">
            <w:pPr>
              <w:rPr>
                <w:sz w:val="20"/>
                <w:szCs w:val="20"/>
                <w:lang w:val="en-AU"/>
                <w:rPrChange w:id="4198" w:author="Frances Pene" w:date="2020-10-29T08:53:00Z">
                  <w:rPr>
                    <w:sz w:val="12"/>
                    <w:szCs w:val="12"/>
                    <w:lang w:val="en-AU"/>
                  </w:rPr>
                </w:rPrChange>
              </w:rPr>
            </w:pPr>
          </w:p>
        </w:tc>
        <w:tc>
          <w:tcPr>
            <w:tcW w:w="430" w:type="pct"/>
            <w:shd w:val="clear" w:color="auto" w:fill="FFFF00"/>
            <w:tcPrChange w:id="4199" w:author="Frances Pene" w:date="2020-10-29T09:07:00Z">
              <w:tcPr>
                <w:tcW w:w="430" w:type="pct"/>
                <w:shd w:val="clear" w:color="auto" w:fill="FFFF00"/>
              </w:tcPr>
            </w:tcPrChange>
          </w:tcPr>
          <w:p w14:paraId="07275512" w14:textId="77777777" w:rsidR="0070629E" w:rsidRPr="002469B3" w:rsidRDefault="0070629E" w:rsidP="00C23828">
            <w:pPr>
              <w:rPr>
                <w:sz w:val="20"/>
                <w:szCs w:val="20"/>
                <w:lang w:val="en-AU"/>
                <w:rPrChange w:id="4200" w:author="Frances Pene" w:date="2020-10-29T08:53:00Z">
                  <w:rPr>
                    <w:sz w:val="12"/>
                    <w:szCs w:val="12"/>
                    <w:lang w:val="en-AU"/>
                  </w:rPr>
                </w:rPrChange>
              </w:rPr>
            </w:pPr>
            <w:r w:rsidRPr="002469B3">
              <w:rPr>
                <w:sz w:val="20"/>
                <w:szCs w:val="20"/>
                <w:lang w:val="en-AU"/>
                <w:rPrChange w:id="4201" w:author="Frances Pene" w:date="2020-10-29T08:53:00Z">
                  <w:rPr>
                    <w:sz w:val="12"/>
                    <w:szCs w:val="12"/>
                    <w:lang w:val="en-AU"/>
                  </w:rPr>
                </w:rPrChange>
              </w:rPr>
              <w:t>300,000</w:t>
            </w:r>
          </w:p>
        </w:tc>
        <w:tc>
          <w:tcPr>
            <w:tcW w:w="422" w:type="pct"/>
            <w:tcPrChange w:id="4202" w:author="Frances Pene" w:date="2020-10-29T09:07:00Z">
              <w:tcPr>
                <w:tcW w:w="422" w:type="pct"/>
              </w:tcPr>
            </w:tcPrChange>
          </w:tcPr>
          <w:p w14:paraId="0AF73602" w14:textId="77777777" w:rsidR="0070629E" w:rsidRPr="002469B3" w:rsidRDefault="0070629E" w:rsidP="00C23828">
            <w:pPr>
              <w:rPr>
                <w:sz w:val="20"/>
                <w:szCs w:val="20"/>
                <w:lang w:val="en-AU"/>
                <w:rPrChange w:id="4203" w:author="Frances Pene" w:date="2020-10-29T08:53:00Z">
                  <w:rPr>
                    <w:sz w:val="12"/>
                    <w:szCs w:val="12"/>
                    <w:lang w:val="en-AU"/>
                  </w:rPr>
                </w:rPrChange>
              </w:rPr>
            </w:pPr>
          </w:p>
        </w:tc>
      </w:tr>
      <w:tr w:rsidR="0070629E" w:rsidRPr="0070629E" w14:paraId="5EF12273" w14:textId="77777777" w:rsidTr="003D2A00">
        <w:trPr>
          <w:trHeight w:val="841"/>
          <w:trPrChange w:id="4204" w:author="Frances Pene" w:date="2020-10-29T09:07:00Z">
            <w:trPr>
              <w:trHeight w:val="841"/>
            </w:trPr>
          </w:trPrChange>
        </w:trPr>
        <w:tc>
          <w:tcPr>
            <w:tcW w:w="994" w:type="pct"/>
            <w:shd w:val="clear" w:color="auto" w:fill="auto"/>
            <w:tcPrChange w:id="4205" w:author="Frances Pene" w:date="2020-10-29T09:07:00Z">
              <w:tcPr>
                <w:tcW w:w="994" w:type="pct"/>
                <w:shd w:val="clear" w:color="auto" w:fill="auto"/>
              </w:tcPr>
            </w:tcPrChange>
          </w:tcPr>
          <w:p w14:paraId="48F55DD5" w14:textId="6EDD1B91" w:rsidR="0070629E" w:rsidRPr="002469B3" w:rsidRDefault="0070629E" w:rsidP="00C23828">
            <w:pPr>
              <w:spacing w:before="120" w:after="120"/>
              <w:rPr>
                <w:sz w:val="20"/>
                <w:szCs w:val="20"/>
                <w:rPrChange w:id="4206" w:author="Frances Pene" w:date="2020-10-29T08:53:00Z">
                  <w:rPr>
                    <w:sz w:val="12"/>
                    <w:szCs w:val="12"/>
                  </w:rPr>
                </w:rPrChange>
              </w:rPr>
            </w:pPr>
            <w:r w:rsidRPr="002469B3">
              <w:rPr>
                <w:sz w:val="20"/>
                <w:szCs w:val="20"/>
                <w:rPrChange w:id="4207" w:author="Frances Pene" w:date="2020-10-29T08:53:00Z">
                  <w:rPr>
                    <w:sz w:val="12"/>
                    <w:szCs w:val="12"/>
                  </w:rPr>
                </w:rPrChange>
              </w:rPr>
              <w:t>2.5 Develop a national and accredited qualification</w:t>
            </w:r>
            <w:del w:id="4208" w:author="Frances Pene" w:date="2020-10-29T09:03:00Z">
              <w:r w:rsidRPr="002469B3" w:rsidDel="009E4326">
                <w:rPr>
                  <w:sz w:val="20"/>
                  <w:szCs w:val="20"/>
                  <w:rPrChange w:id="4209" w:author="Frances Pene" w:date="2020-10-29T08:53:00Z">
                    <w:rPr>
                      <w:sz w:val="12"/>
                      <w:szCs w:val="12"/>
                    </w:rPr>
                  </w:rPrChange>
                </w:rPr>
                <w:delText>s</w:delText>
              </w:r>
            </w:del>
            <w:r w:rsidRPr="002469B3">
              <w:rPr>
                <w:sz w:val="20"/>
                <w:szCs w:val="20"/>
                <w:rPrChange w:id="4210" w:author="Frances Pene" w:date="2020-10-29T08:53:00Z">
                  <w:rPr>
                    <w:sz w:val="12"/>
                    <w:szCs w:val="12"/>
                  </w:rPr>
                </w:rPrChange>
              </w:rPr>
              <w:t xml:space="preserve"> on EE </w:t>
            </w:r>
            <w:r w:rsidR="00003271" w:rsidRPr="002469B3">
              <w:rPr>
                <w:sz w:val="20"/>
                <w:szCs w:val="20"/>
                <w:rPrChange w:id="4211" w:author="Frances Pene" w:date="2020-10-29T08:53:00Z">
                  <w:rPr>
                    <w:sz w:val="12"/>
                    <w:szCs w:val="12"/>
                  </w:rPr>
                </w:rPrChange>
              </w:rPr>
              <w:t>and an energy literacy programme for all sectors</w:t>
            </w:r>
          </w:p>
        </w:tc>
        <w:tc>
          <w:tcPr>
            <w:tcW w:w="846" w:type="pct"/>
            <w:shd w:val="clear" w:color="auto" w:fill="auto"/>
            <w:tcPrChange w:id="4212" w:author="Frances Pene" w:date="2020-10-29T09:07:00Z">
              <w:tcPr>
                <w:tcW w:w="837" w:type="pct"/>
                <w:shd w:val="clear" w:color="auto" w:fill="auto"/>
              </w:tcPr>
            </w:tcPrChange>
          </w:tcPr>
          <w:p w14:paraId="081DA0A7" w14:textId="33777E0A" w:rsidR="0070629E" w:rsidRPr="002469B3" w:rsidRDefault="0070629E" w:rsidP="00C23828">
            <w:pPr>
              <w:spacing w:before="120"/>
              <w:rPr>
                <w:sz w:val="20"/>
                <w:szCs w:val="20"/>
                <w:rPrChange w:id="4213" w:author="Frances Pene" w:date="2020-10-29T08:53:00Z">
                  <w:rPr>
                    <w:sz w:val="12"/>
                    <w:szCs w:val="12"/>
                  </w:rPr>
                </w:rPrChange>
              </w:rPr>
            </w:pPr>
            <w:r w:rsidRPr="002469B3">
              <w:rPr>
                <w:sz w:val="20"/>
                <w:szCs w:val="20"/>
                <w:rPrChange w:id="4214" w:author="Frances Pene" w:date="2020-10-29T08:53:00Z">
                  <w:rPr>
                    <w:sz w:val="12"/>
                    <w:szCs w:val="12"/>
                  </w:rPr>
                </w:rPrChange>
              </w:rPr>
              <w:t>Consultancy, workshops, training of trainers, teaching materials and equipment</w:t>
            </w:r>
            <w:del w:id="4215" w:author="Frances Pene" w:date="2020-10-29T09:03:00Z">
              <w:r w:rsidRPr="002469B3" w:rsidDel="009E4326">
                <w:rPr>
                  <w:sz w:val="20"/>
                  <w:szCs w:val="20"/>
                  <w:rPrChange w:id="4216" w:author="Frances Pene" w:date="2020-10-29T08:53:00Z">
                    <w:rPr>
                      <w:sz w:val="12"/>
                      <w:szCs w:val="12"/>
                    </w:rPr>
                  </w:rPrChange>
                </w:rPr>
                <w:delText>s</w:delText>
              </w:r>
            </w:del>
          </w:p>
        </w:tc>
        <w:tc>
          <w:tcPr>
            <w:tcW w:w="480" w:type="pct"/>
            <w:shd w:val="clear" w:color="auto" w:fill="auto"/>
            <w:tcPrChange w:id="4217" w:author="Frances Pene" w:date="2020-10-29T09:07:00Z">
              <w:tcPr>
                <w:tcW w:w="489" w:type="pct"/>
                <w:shd w:val="clear" w:color="auto" w:fill="auto"/>
              </w:tcPr>
            </w:tcPrChange>
          </w:tcPr>
          <w:p w14:paraId="73A8EC33" w14:textId="77777777" w:rsidR="0070629E" w:rsidRPr="003D2A00" w:rsidRDefault="0070629E" w:rsidP="00C23828">
            <w:pPr>
              <w:spacing w:before="120"/>
              <w:rPr>
                <w:sz w:val="18"/>
                <w:szCs w:val="18"/>
                <w:rPrChange w:id="4218" w:author="Frances Pene" w:date="2020-10-29T09:10:00Z">
                  <w:rPr>
                    <w:sz w:val="12"/>
                    <w:szCs w:val="12"/>
                  </w:rPr>
                </w:rPrChange>
              </w:rPr>
            </w:pPr>
            <w:r w:rsidRPr="003D2A00">
              <w:rPr>
                <w:sz w:val="18"/>
                <w:szCs w:val="18"/>
                <w:rPrChange w:id="4219" w:author="Frances Pene" w:date="2020-10-29T09:10:00Z">
                  <w:rPr>
                    <w:sz w:val="12"/>
                    <w:szCs w:val="12"/>
                  </w:rPr>
                </w:rPrChange>
              </w:rPr>
              <w:t>300,000</w:t>
            </w:r>
          </w:p>
        </w:tc>
        <w:tc>
          <w:tcPr>
            <w:tcW w:w="721" w:type="pct"/>
            <w:shd w:val="clear" w:color="auto" w:fill="auto"/>
            <w:tcPrChange w:id="4220" w:author="Frances Pene" w:date="2020-10-29T09:07:00Z">
              <w:tcPr>
                <w:tcW w:w="641" w:type="pct"/>
                <w:shd w:val="clear" w:color="auto" w:fill="auto"/>
              </w:tcPr>
            </w:tcPrChange>
          </w:tcPr>
          <w:p w14:paraId="327A4FF2" w14:textId="77777777" w:rsidR="0070629E" w:rsidRPr="002469B3" w:rsidRDefault="0070629E" w:rsidP="00C23828">
            <w:pPr>
              <w:rPr>
                <w:sz w:val="20"/>
                <w:szCs w:val="20"/>
                <w:lang w:val="en-AU"/>
                <w:rPrChange w:id="4221" w:author="Frances Pene" w:date="2020-10-29T08:53:00Z">
                  <w:rPr>
                    <w:sz w:val="12"/>
                    <w:szCs w:val="12"/>
                    <w:lang w:val="en-AU"/>
                  </w:rPr>
                </w:rPrChange>
              </w:rPr>
            </w:pPr>
            <w:r w:rsidRPr="002469B3">
              <w:rPr>
                <w:sz w:val="20"/>
                <w:szCs w:val="20"/>
                <w:lang w:val="en-AU"/>
                <w:rPrChange w:id="4222" w:author="Frances Pene" w:date="2020-10-29T08:53:00Z">
                  <w:rPr>
                    <w:sz w:val="12"/>
                    <w:szCs w:val="12"/>
                    <w:lang w:val="en-AU"/>
                  </w:rPr>
                </w:rPrChange>
              </w:rPr>
              <w:t>MET</w:t>
            </w:r>
          </w:p>
        </w:tc>
        <w:tc>
          <w:tcPr>
            <w:tcW w:w="685" w:type="pct"/>
            <w:shd w:val="clear" w:color="auto" w:fill="auto"/>
            <w:tcPrChange w:id="4223" w:author="Frances Pene" w:date="2020-10-29T09:07:00Z">
              <w:tcPr>
                <w:tcW w:w="765" w:type="pct"/>
                <w:shd w:val="clear" w:color="auto" w:fill="auto"/>
              </w:tcPr>
            </w:tcPrChange>
          </w:tcPr>
          <w:p w14:paraId="1959D4A7" w14:textId="77777777" w:rsidR="0070629E" w:rsidRPr="002469B3" w:rsidRDefault="0070629E" w:rsidP="00C23828">
            <w:pPr>
              <w:rPr>
                <w:b/>
                <w:sz w:val="20"/>
                <w:szCs w:val="20"/>
                <w:lang w:val="en-AU"/>
                <w:rPrChange w:id="4224" w:author="Frances Pene" w:date="2020-10-29T08:53:00Z">
                  <w:rPr>
                    <w:b/>
                    <w:sz w:val="12"/>
                    <w:szCs w:val="12"/>
                    <w:lang w:val="en-AU"/>
                  </w:rPr>
                </w:rPrChange>
              </w:rPr>
            </w:pPr>
          </w:p>
        </w:tc>
        <w:tc>
          <w:tcPr>
            <w:tcW w:w="422" w:type="pct"/>
            <w:shd w:val="clear" w:color="auto" w:fill="auto"/>
            <w:tcPrChange w:id="4225" w:author="Frances Pene" w:date="2020-10-29T09:07:00Z">
              <w:tcPr>
                <w:tcW w:w="422" w:type="pct"/>
                <w:shd w:val="clear" w:color="auto" w:fill="auto"/>
              </w:tcPr>
            </w:tcPrChange>
          </w:tcPr>
          <w:p w14:paraId="263FC710" w14:textId="77777777" w:rsidR="0070629E" w:rsidRPr="002469B3" w:rsidRDefault="0070629E" w:rsidP="00C23828">
            <w:pPr>
              <w:rPr>
                <w:sz w:val="20"/>
                <w:szCs w:val="20"/>
                <w:lang w:val="en-AU"/>
                <w:rPrChange w:id="4226" w:author="Frances Pene" w:date="2020-10-29T08:53:00Z">
                  <w:rPr>
                    <w:sz w:val="12"/>
                    <w:szCs w:val="12"/>
                    <w:lang w:val="en-AU"/>
                  </w:rPr>
                </w:rPrChange>
              </w:rPr>
            </w:pPr>
          </w:p>
        </w:tc>
        <w:tc>
          <w:tcPr>
            <w:tcW w:w="430" w:type="pct"/>
            <w:shd w:val="clear" w:color="auto" w:fill="FFFF00"/>
            <w:tcPrChange w:id="4227" w:author="Frances Pene" w:date="2020-10-29T09:07:00Z">
              <w:tcPr>
                <w:tcW w:w="430" w:type="pct"/>
                <w:shd w:val="clear" w:color="auto" w:fill="FFFF00"/>
              </w:tcPr>
            </w:tcPrChange>
          </w:tcPr>
          <w:p w14:paraId="77C473B8" w14:textId="77777777" w:rsidR="0070629E" w:rsidRPr="002469B3" w:rsidRDefault="0070629E" w:rsidP="00C23828">
            <w:pPr>
              <w:rPr>
                <w:sz w:val="20"/>
                <w:szCs w:val="20"/>
                <w:lang w:val="en-AU"/>
                <w:rPrChange w:id="4228" w:author="Frances Pene" w:date="2020-10-29T08:53:00Z">
                  <w:rPr>
                    <w:sz w:val="12"/>
                    <w:szCs w:val="12"/>
                    <w:lang w:val="en-AU"/>
                  </w:rPr>
                </w:rPrChange>
              </w:rPr>
            </w:pPr>
            <w:r w:rsidRPr="002469B3">
              <w:rPr>
                <w:sz w:val="20"/>
                <w:szCs w:val="20"/>
                <w:lang w:val="en-AU"/>
                <w:rPrChange w:id="4229" w:author="Frances Pene" w:date="2020-10-29T08:53:00Z">
                  <w:rPr>
                    <w:sz w:val="12"/>
                    <w:szCs w:val="12"/>
                    <w:lang w:val="en-AU"/>
                  </w:rPr>
                </w:rPrChange>
              </w:rPr>
              <w:t>300,000</w:t>
            </w:r>
          </w:p>
        </w:tc>
        <w:tc>
          <w:tcPr>
            <w:tcW w:w="422" w:type="pct"/>
            <w:tcPrChange w:id="4230" w:author="Frances Pene" w:date="2020-10-29T09:07:00Z">
              <w:tcPr>
                <w:tcW w:w="422" w:type="pct"/>
              </w:tcPr>
            </w:tcPrChange>
          </w:tcPr>
          <w:p w14:paraId="469861EA" w14:textId="77777777" w:rsidR="0070629E" w:rsidRPr="002469B3" w:rsidRDefault="0070629E" w:rsidP="00C23828">
            <w:pPr>
              <w:rPr>
                <w:sz w:val="20"/>
                <w:szCs w:val="20"/>
                <w:lang w:val="en-AU"/>
                <w:rPrChange w:id="4231" w:author="Frances Pene" w:date="2020-10-29T08:53:00Z">
                  <w:rPr>
                    <w:sz w:val="12"/>
                    <w:szCs w:val="12"/>
                    <w:lang w:val="en-AU"/>
                  </w:rPr>
                </w:rPrChange>
              </w:rPr>
            </w:pPr>
          </w:p>
        </w:tc>
      </w:tr>
      <w:tr w:rsidR="0070629E" w:rsidRPr="0070629E" w14:paraId="77C69565" w14:textId="77777777" w:rsidTr="003D2A00">
        <w:trPr>
          <w:trHeight w:val="968"/>
          <w:trPrChange w:id="4232" w:author="Frances Pene" w:date="2020-10-29T09:07:00Z">
            <w:trPr>
              <w:trHeight w:val="968"/>
            </w:trPr>
          </w:trPrChange>
        </w:trPr>
        <w:tc>
          <w:tcPr>
            <w:tcW w:w="994" w:type="pct"/>
            <w:shd w:val="clear" w:color="auto" w:fill="auto"/>
            <w:tcPrChange w:id="4233" w:author="Frances Pene" w:date="2020-10-29T09:07:00Z">
              <w:tcPr>
                <w:tcW w:w="994" w:type="pct"/>
                <w:shd w:val="clear" w:color="auto" w:fill="auto"/>
              </w:tcPr>
            </w:tcPrChange>
          </w:tcPr>
          <w:p w14:paraId="63C38AD0" w14:textId="77777777" w:rsidR="0070629E" w:rsidRPr="002469B3" w:rsidRDefault="0070629E" w:rsidP="00C23828">
            <w:pPr>
              <w:spacing w:before="120" w:after="120"/>
              <w:rPr>
                <w:sz w:val="20"/>
                <w:szCs w:val="20"/>
                <w:rPrChange w:id="4234" w:author="Frances Pene" w:date="2020-10-29T08:53:00Z">
                  <w:rPr>
                    <w:sz w:val="12"/>
                    <w:szCs w:val="12"/>
                  </w:rPr>
                </w:rPrChange>
              </w:rPr>
            </w:pPr>
            <w:r w:rsidRPr="002469B3">
              <w:rPr>
                <w:sz w:val="20"/>
                <w:szCs w:val="20"/>
                <w:rPrChange w:id="4235" w:author="Frances Pene" w:date="2020-10-29T08:53:00Z">
                  <w:rPr>
                    <w:sz w:val="12"/>
                    <w:szCs w:val="12"/>
                  </w:rPr>
                </w:rPrChange>
              </w:rPr>
              <w:t xml:space="preserve">2.6 Promote local funding for the TEEMP during the budget preparation process </w:t>
            </w:r>
          </w:p>
        </w:tc>
        <w:tc>
          <w:tcPr>
            <w:tcW w:w="846" w:type="pct"/>
            <w:shd w:val="clear" w:color="auto" w:fill="auto"/>
            <w:tcPrChange w:id="4236" w:author="Frances Pene" w:date="2020-10-29T09:07:00Z">
              <w:tcPr>
                <w:tcW w:w="837" w:type="pct"/>
                <w:shd w:val="clear" w:color="auto" w:fill="auto"/>
              </w:tcPr>
            </w:tcPrChange>
          </w:tcPr>
          <w:p w14:paraId="5FB14320" w14:textId="77777777" w:rsidR="0070629E" w:rsidRPr="002469B3" w:rsidRDefault="0070629E" w:rsidP="00C23828">
            <w:pPr>
              <w:spacing w:before="120"/>
              <w:rPr>
                <w:sz w:val="20"/>
                <w:szCs w:val="20"/>
                <w:rPrChange w:id="4237" w:author="Frances Pene" w:date="2020-10-29T08:53:00Z">
                  <w:rPr>
                    <w:sz w:val="12"/>
                    <w:szCs w:val="12"/>
                  </w:rPr>
                </w:rPrChange>
              </w:rPr>
            </w:pPr>
            <w:r w:rsidRPr="002469B3">
              <w:rPr>
                <w:sz w:val="20"/>
                <w:szCs w:val="20"/>
                <w:rPrChange w:id="4238" w:author="Frances Pene" w:date="2020-10-29T08:53:00Z">
                  <w:rPr>
                    <w:sz w:val="12"/>
                    <w:szCs w:val="12"/>
                  </w:rPr>
                </w:rPrChange>
              </w:rPr>
              <w:t xml:space="preserve">Promotional materials, meetings, displays and site visits </w:t>
            </w:r>
          </w:p>
        </w:tc>
        <w:tc>
          <w:tcPr>
            <w:tcW w:w="480" w:type="pct"/>
            <w:shd w:val="clear" w:color="auto" w:fill="auto"/>
            <w:tcPrChange w:id="4239" w:author="Frances Pene" w:date="2020-10-29T09:07:00Z">
              <w:tcPr>
                <w:tcW w:w="489" w:type="pct"/>
                <w:shd w:val="clear" w:color="auto" w:fill="auto"/>
              </w:tcPr>
            </w:tcPrChange>
          </w:tcPr>
          <w:p w14:paraId="2E68FC3E" w14:textId="77777777" w:rsidR="0070629E" w:rsidRPr="003D2A00" w:rsidRDefault="0070629E" w:rsidP="00C23828">
            <w:pPr>
              <w:spacing w:before="120"/>
              <w:rPr>
                <w:sz w:val="18"/>
                <w:szCs w:val="18"/>
                <w:rPrChange w:id="4240" w:author="Frances Pene" w:date="2020-10-29T09:10:00Z">
                  <w:rPr>
                    <w:sz w:val="12"/>
                    <w:szCs w:val="12"/>
                  </w:rPr>
                </w:rPrChange>
              </w:rPr>
            </w:pPr>
            <w:r w:rsidRPr="003D2A00">
              <w:rPr>
                <w:sz w:val="18"/>
                <w:szCs w:val="18"/>
                <w:rPrChange w:id="4241" w:author="Frances Pene" w:date="2020-10-29T09:10:00Z">
                  <w:rPr>
                    <w:sz w:val="12"/>
                    <w:szCs w:val="12"/>
                  </w:rPr>
                </w:rPrChange>
              </w:rPr>
              <w:t>10,000</w:t>
            </w:r>
          </w:p>
          <w:p w14:paraId="0CA1934B" w14:textId="77777777" w:rsidR="0070629E" w:rsidRPr="003D2A00" w:rsidRDefault="0070629E" w:rsidP="00C23828">
            <w:pPr>
              <w:spacing w:before="120"/>
              <w:rPr>
                <w:sz w:val="18"/>
                <w:szCs w:val="18"/>
                <w:rPrChange w:id="4242" w:author="Frances Pene" w:date="2020-10-29T09:10:00Z">
                  <w:rPr>
                    <w:sz w:val="12"/>
                    <w:szCs w:val="12"/>
                  </w:rPr>
                </w:rPrChange>
              </w:rPr>
            </w:pPr>
            <w:r w:rsidRPr="003D2A00">
              <w:rPr>
                <w:sz w:val="18"/>
                <w:szCs w:val="18"/>
                <w:highlight w:val="yellow"/>
                <w:rPrChange w:id="4243" w:author="Frances Pene" w:date="2020-10-29T09:10:00Z">
                  <w:rPr>
                    <w:sz w:val="12"/>
                    <w:szCs w:val="12"/>
                    <w:highlight w:val="yellow"/>
                  </w:rPr>
                </w:rPrChange>
              </w:rPr>
              <w:t>Sub-total: 1,460,000</w:t>
            </w:r>
          </w:p>
        </w:tc>
        <w:tc>
          <w:tcPr>
            <w:tcW w:w="721" w:type="pct"/>
            <w:shd w:val="clear" w:color="auto" w:fill="auto"/>
            <w:tcPrChange w:id="4244" w:author="Frances Pene" w:date="2020-10-29T09:07:00Z">
              <w:tcPr>
                <w:tcW w:w="641" w:type="pct"/>
                <w:shd w:val="clear" w:color="auto" w:fill="auto"/>
              </w:tcPr>
            </w:tcPrChange>
          </w:tcPr>
          <w:p w14:paraId="2D9C63A3" w14:textId="77777777" w:rsidR="0070629E" w:rsidRPr="002469B3" w:rsidRDefault="0070629E" w:rsidP="00C23828">
            <w:pPr>
              <w:rPr>
                <w:sz w:val="20"/>
                <w:szCs w:val="20"/>
                <w:lang w:val="en-AU"/>
                <w:rPrChange w:id="4245" w:author="Frances Pene" w:date="2020-10-29T08:53:00Z">
                  <w:rPr>
                    <w:sz w:val="12"/>
                    <w:szCs w:val="12"/>
                    <w:lang w:val="en-AU"/>
                  </w:rPr>
                </w:rPrChange>
              </w:rPr>
            </w:pPr>
            <w:r w:rsidRPr="002469B3">
              <w:rPr>
                <w:sz w:val="20"/>
                <w:szCs w:val="20"/>
                <w:lang w:val="en-AU"/>
                <w:rPrChange w:id="4246" w:author="Frances Pene" w:date="2020-10-29T08:53:00Z">
                  <w:rPr>
                    <w:sz w:val="12"/>
                    <w:szCs w:val="12"/>
                    <w:lang w:val="en-AU"/>
                  </w:rPr>
                </w:rPrChange>
              </w:rPr>
              <w:t>MEIDECCC</w:t>
            </w:r>
          </w:p>
        </w:tc>
        <w:tc>
          <w:tcPr>
            <w:tcW w:w="685" w:type="pct"/>
            <w:shd w:val="clear" w:color="auto" w:fill="auto"/>
            <w:tcPrChange w:id="4247" w:author="Frances Pene" w:date="2020-10-29T09:07:00Z">
              <w:tcPr>
                <w:tcW w:w="765" w:type="pct"/>
                <w:shd w:val="clear" w:color="auto" w:fill="auto"/>
              </w:tcPr>
            </w:tcPrChange>
          </w:tcPr>
          <w:p w14:paraId="63A73150" w14:textId="77777777" w:rsidR="0070629E" w:rsidRPr="002469B3" w:rsidRDefault="0070629E" w:rsidP="00C23828">
            <w:pPr>
              <w:rPr>
                <w:b/>
                <w:sz w:val="20"/>
                <w:szCs w:val="20"/>
                <w:lang w:val="en-AU"/>
                <w:rPrChange w:id="4248" w:author="Frances Pene" w:date="2020-10-29T08:53:00Z">
                  <w:rPr>
                    <w:b/>
                    <w:sz w:val="12"/>
                    <w:szCs w:val="12"/>
                    <w:lang w:val="en-AU"/>
                  </w:rPr>
                </w:rPrChange>
              </w:rPr>
            </w:pPr>
          </w:p>
        </w:tc>
        <w:tc>
          <w:tcPr>
            <w:tcW w:w="422" w:type="pct"/>
            <w:shd w:val="clear" w:color="auto" w:fill="00B050"/>
            <w:tcPrChange w:id="4249" w:author="Frances Pene" w:date="2020-10-29T09:07:00Z">
              <w:tcPr>
                <w:tcW w:w="422" w:type="pct"/>
                <w:shd w:val="clear" w:color="auto" w:fill="00B050"/>
              </w:tcPr>
            </w:tcPrChange>
          </w:tcPr>
          <w:p w14:paraId="201BC6BF" w14:textId="77777777" w:rsidR="0070629E" w:rsidRPr="002469B3" w:rsidRDefault="0070629E" w:rsidP="00C23828">
            <w:pPr>
              <w:rPr>
                <w:sz w:val="20"/>
                <w:szCs w:val="20"/>
                <w:lang w:val="en-AU"/>
                <w:rPrChange w:id="4250" w:author="Frances Pene" w:date="2020-10-29T08:53:00Z">
                  <w:rPr>
                    <w:sz w:val="12"/>
                    <w:szCs w:val="12"/>
                    <w:lang w:val="en-AU"/>
                  </w:rPr>
                </w:rPrChange>
              </w:rPr>
            </w:pPr>
            <w:r w:rsidRPr="002469B3">
              <w:rPr>
                <w:sz w:val="20"/>
                <w:szCs w:val="20"/>
                <w:lang w:val="en-AU"/>
                <w:rPrChange w:id="4251" w:author="Frances Pene" w:date="2020-10-29T08:53:00Z">
                  <w:rPr>
                    <w:sz w:val="12"/>
                    <w:szCs w:val="12"/>
                    <w:lang w:val="en-AU"/>
                  </w:rPr>
                </w:rPrChange>
              </w:rPr>
              <w:t>10,000</w:t>
            </w:r>
          </w:p>
        </w:tc>
        <w:tc>
          <w:tcPr>
            <w:tcW w:w="430" w:type="pct"/>
            <w:shd w:val="clear" w:color="auto" w:fill="auto"/>
            <w:tcPrChange w:id="4252" w:author="Frances Pene" w:date="2020-10-29T09:07:00Z">
              <w:tcPr>
                <w:tcW w:w="430" w:type="pct"/>
                <w:shd w:val="clear" w:color="auto" w:fill="auto"/>
              </w:tcPr>
            </w:tcPrChange>
          </w:tcPr>
          <w:p w14:paraId="64A44A74" w14:textId="77777777" w:rsidR="0070629E" w:rsidRPr="002469B3" w:rsidRDefault="0070629E" w:rsidP="00C23828">
            <w:pPr>
              <w:rPr>
                <w:sz w:val="20"/>
                <w:szCs w:val="20"/>
                <w:lang w:val="en-AU"/>
                <w:rPrChange w:id="4253" w:author="Frances Pene" w:date="2020-10-29T08:53:00Z">
                  <w:rPr>
                    <w:sz w:val="12"/>
                    <w:szCs w:val="12"/>
                    <w:lang w:val="en-AU"/>
                  </w:rPr>
                </w:rPrChange>
              </w:rPr>
            </w:pPr>
          </w:p>
        </w:tc>
        <w:tc>
          <w:tcPr>
            <w:tcW w:w="422" w:type="pct"/>
            <w:tcPrChange w:id="4254" w:author="Frances Pene" w:date="2020-10-29T09:07:00Z">
              <w:tcPr>
                <w:tcW w:w="422" w:type="pct"/>
              </w:tcPr>
            </w:tcPrChange>
          </w:tcPr>
          <w:p w14:paraId="0DC91F68" w14:textId="77777777" w:rsidR="0070629E" w:rsidRPr="002469B3" w:rsidRDefault="0070629E" w:rsidP="00C23828">
            <w:pPr>
              <w:rPr>
                <w:sz w:val="20"/>
                <w:szCs w:val="20"/>
                <w:lang w:val="en-AU"/>
                <w:rPrChange w:id="4255" w:author="Frances Pene" w:date="2020-10-29T08:53:00Z">
                  <w:rPr>
                    <w:sz w:val="12"/>
                    <w:szCs w:val="12"/>
                    <w:lang w:val="en-AU"/>
                  </w:rPr>
                </w:rPrChange>
              </w:rPr>
            </w:pPr>
          </w:p>
        </w:tc>
      </w:tr>
      <w:tr w:rsidR="0070629E" w:rsidRPr="0070629E" w14:paraId="5B1B4F5D" w14:textId="77777777" w:rsidTr="003D2A00">
        <w:trPr>
          <w:trHeight w:val="968"/>
          <w:trPrChange w:id="4256" w:author="Frances Pene" w:date="2020-10-29T09:07:00Z">
            <w:trPr>
              <w:trHeight w:val="968"/>
            </w:trPr>
          </w:trPrChange>
        </w:trPr>
        <w:tc>
          <w:tcPr>
            <w:tcW w:w="994" w:type="pct"/>
            <w:shd w:val="clear" w:color="auto" w:fill="auto"/>
            <w:tcPrChange w:id="4257" w:author="Frances Pene" w:date="2020-10-29T09:07:00Z">
              <w:tcPr>
                <w:tcW w:w="994" w:type="pct"/>
                <w:shd w:val="clear" w:color="auto" w:fill="auto"/>
              </w:tcPr>
            </w:tcPrChange>
          </w:tcPr>
          <w:p w14:paraId="185E41E0" w14:textId="77777777" w:rsidR="0070629E" w:rsidRPr="002469B3" w:rsidRDefault="0070629E" w:rsidP="00C23828">
            <w:pPr>
              <w:spacing w:before="120" w:after="120"/>
              <w:rPr>
                <w:b/>
                <w:sz w:val="20"/>
                <w:szCs w:val="20"/>
                <w:rPrChange w:id="4258" w:author="Frances Pene" w:date="2020-10-29T08:53:00Z">
                  <w:rPr>
                    <w:b/>
                    <w:sz w:val="12"/>
                    <w:szCs w:val="12"/>
                  </w:rPr>
                </w:rPrChange>
              </w:rPr>
            </w:pPr>
            <w:r w:rsidRPr="002469B3">
              <w:rPr>
                <w:b/>
                <w:sz w:val="20"/>
                <w:szCs w:val="20"/>
                <w:highlight w:val="green"/>
                <w:rPrChange w:id="4259" w:author="Frances Pene" w:date="2020-10-29T08:53:00Z">
                  <w:rPr>
                    <w:b/>
                    <w:sz w:val="12"/>
                    <w:szCs w:val="12"/>
                    <w:highlight w:val="green"/>
                  </w:rPr>
                </w:rPrChange>
              </w:rPr>
              <w:t>Result 3:</w:t>
            </w:r>
          </w:p>
          <w:p w14:paraId="7311DD5A" w14:textId="77777777" w:rsidR="0070629E" w:rsidRPr="002469B3" w:rsidRDefault="0070629E" w:rsidP="00C23828">
            <w:pPr>
              <w:spacing w:before="120"/>
              <w:rPr>
                <w:sz w:val="20"/>
                <w:szCs w:val="20"/>
                <w:rPrChange w:id="4260" w:author="Frances Pene" w:date="2020-10-29T08:53:00Z">
                  <w:rPr>
                    <w:sz w:val="12"/>
                    <w:szCs w:val="12"/>
                  </w:rPr>
                </w:rPrChange>
              </w:rPr>
            </w:pPr>
            <w:r w:rsidRPr="002469B3">
              <w:rPr>
                <w:sz w:val="20"/>
                <w:szCs w:val="20"/>
                <w:rPrChange w:id="4261" w:author="Frances Pene" w:date="2020-10-29T08:53:00Z">
                  <w:rPr>
                    <w:sz w:val="12"/>
                    <w:szCs w:val="12"/>
                  </w:rPr>
                </w:rPrChange>
              </w:rPr>
              <w:t xml:space="preserve">3.1 Implement a programme (including physical structures) to promote the safety and health benefits of walking and cycling </w:t>
            </w:r>
          </w:p>
        </w:tc>
        <w:tc>
          <w:tcPr>
            <w:tcW w:w="846" w:type="pct"/>
            <w:shd w:val="clear" w:color="auto" w:fill="auto"/>
            <w:tcPrChange w:id="4262" w:author="Frances Pene" w:date="2020-10-29T09:07:00Z">
              <w:tcPr>
                <w:tcW w:w="837" w:type="pct"/>
                <w:shd w:val="clear" w:color="auto" w:fill="auto"/>
              </w:tcPr>
            </w:tcPrChange>
          </w:tcPr>
          <w:p w14:paraId="0F65C1A1" w14:textId="63591970" w:rsidR="0070629E" w:rsidRPr="002469B3" w:rsidRDefault="0070629E">
            <w:pPr>
              <w:numPr>
                <w:ilvl w:val="0"/>
                <w:numId w:val="45"/>
              </w:numPr>
              <w:spacing w:before="120"/>
              <w:ind w:left="107" w:hanging="142"/>
              <w:rPr>
                <w:sz w:val="20"/>
                <w:szCs w:val="20"/>
                <w:rPrChange w:id="4263" w:author="Frances Pene" w:date="2020-10-29T08:53:00Z">
                  <w:rPr>
                    <w:sz w:val="12"/>
                    <w:szCs w:val="12"/>
                  </w:rPr>
                </w:rPrChange>
              </w:rPr>
              <w:pPrChange w:id="4264" w:author="Frances Pene" w:date="2020-10-29T08:56:00Z">
                <w:pPr>
                  <w:spacing w:before="120"/>
                  <w:ind w:left="203"/>
                </w:pPr>
              </w:pPrChange>
            </w:pPr>
            <w:r w:rsidRPr="002469B3">
              <w:rPr>
                <w:sz w:val="20"/>
                <w:szCs w:val="20"/>
                <w:rPrChange w:id="4265" w:author="Frances Pene" w:date="2020-10-29T08:53:00Z">
                  <w:rPr>
                    <w:sz w:val="12"/>
                    <w:szCs w:val="12"/>
                  </w:rPr>
                </w:rPrChange>
              </w:rPr>
              <w:t>Consultancy</w:t>
            </w:r>
            <w:del w:id="4266" w:author="Frances Pene" w:date="2020-10-29T08:55:00Z">
              <w:r w:rsidRPr="002469B3" w:rsidDel="009E4326">
                <w:rPr>
                  <w:sz w:val="20"/>
                  <w:szCs w:val="20"/>
                  <w:rPrChange w:id="4267" w:author="Frances Pene" w:date="2020-10-29T08:53:00Z">
                    <w:rPr>
                      <w:sz w:val="12"/>
                      <w:szCs w:val="12"/>
                    </w:rPr>
                  </w:rPrChange>
                </w:rPr>
                <w:delText>,</w:delText>
              </w:r>
            </w:del>
            <w:r w:rsidRPr="002469B3">
              <w:rPr>
                <w:sz w:val="20"/>
                <w:szCs w:val="20"/>
                <w:rPrChange w:id="4268" w:author="Frances Pene" w:date="2020-10-29T08:53:00Z">
                  <w:rPr>
                    <w:sz w:val="12"/>
                    <w:szCs w:val="12"/>
                  </w:rPr>
                </w:rPrChange>
              </w:rPr>
              <w:t xml:space="preserve"> equipment</w:t>
            </w:r>
            <w:del w:id="4269" w:author="Frances Pene" w:date="2020-10-29T08:54:00Z">
              <w:r w:rsidRPr="002469B3" w:rsidDel="002469B3">
                <w:rPr>
                  <w:sz w:val="20"/>
                  <w:szCs w:val="20"/>
                  <w:rPrChange w:id="4270" w:author="Frances Pene" w:date="2020-10-29T08:53:00Z">
                    <w:rPr>
                      <w:sz w:val="12"/>
                      <w:szCs w:val="12"/>
                    </w:rPr>
                  </w:rPrChange>
                </w:rPr>
                <w:delText>s</w:delText>
              </w:r>
            </w:del>
            <w:r w:rsidRPr="002469B3">
              <w:rPr>
                <w:sz w:val="20"/>
                <w:szCs w:val="20"/>
                <w:rPrChange w:id="4271" w:author="Frances Pene" w:date="2020-10-29T08:53:00Z">
                  <w:rPr>
                    <w:sz w:val="12"/>
                    <w:szCs w:val="12"/>
                  </w:rPr>
                </w:rPrChange>
              </w:rPr>
              <w:t>, training</w:t>
            </w:r>
            <w:del w:id="4272" w:author="Frances Pene" w:date="2020-10-29T08:54:00Z">
              <w:r w:rsidRPr="002469B3" w:rsidDel="002469B3">
                <w:rPr>
                  <w:sz w:val="20"/>
                  <w:szCs w:val="20"/>
                  <w:rPrChange w:id="4273" w:author="Frances Pene" w:date="2020-10-29T08:53:00Z">
                    <w:rPr>
                      <w:sz w:val="12"/>
                      <w:szCs w:val="12"/>
                    </w:rPr>
                  </w:rPrChange>
                </w:rPr>
                <w:delText>s</w:delText>
              </w:r>
            </w:del>
            <w:r w:rsidRPr="002469B3">
              <w:rPr>
                <w:sz w:val="20"/>
                <w:szCs w:val="20"/>
                <w:rPrChange w:id="4274" w:author="Frances Pene" w:date="2020-10-29T08:53:00Z">
                  <w:rPr>
                    <w:sz w:val="12"/>
                    <w:szCs w:val="12"/>
                  </w:rPr>
                </w:rPrChange>
              </w:rPr>
              <w:t xml:space="preserve"> and workshops</w:t>
            </w:r>
          </w:p>
          <w:p w14:paraId="4DC201BF" w14:textId="77777777" w:rsidR="0070629E" w:rsidRPr="002469B3" w:rsidRDefault="0070629E">
            <w:pPr>
              <w:numPr>
                <w:ilvl w:val="0"/>
                <w:numId w:val="45"/>
              </w:numPr>
              <w:spacing w:before="120"/>
              <w:ind w:left="107" w:hanging="142"/>
              <w:rPr>
                <w:sz w:val="20"/>
                <w:szCs w:val="20"/>
                <w:rPrChange w:id="4275" w:author="Frances Pene" w:date="2020-10-29T08:53:00Z">
                  <w:rPr>
                    <w:sz w:val="12"/>
                    <w:szCs w:val="12"/>
                  </w:rPr>
                </w:rPrChange>
              </w:rPr>
              <w:pPrChange w:id="4276" w:author="Frances Pene" w:date="2020-10-29T08:56:00Z">
                <w:pPr>
                  <w:numPr>
                    <w:numId w:val="45"/>
                  </w:numPr>
                  <w:spacing w:before="120"/>
                  <w:ind w:left="203" w:hanging="203"/>
                </w:pPr>
              </w:pPrChange>
            </w:pPr>
            <w:r w:rsidRPr="002469B3">
              <w:rPr>
                <w:sz w:val="20"/>
                <w:szCs w:val="20"/>
                <w:rPrChange w:id="4277" w:author="Frances Pene" w:date="2020-10-29T08:53:00Z">
                  <w:rPr>
                    <w:sz w:val="12"/>
                    <w:szCs w:val="12"/>
                  </w:rPr>
                </w:rPrChange>
              </w:rPr>
              <w:t>Enact safe bicycle passing law</w:t>
            </w:r>
          </w:p>
          <w:p w14:paraId="26C9E86F" w14:textId="77777777" w:rsidR="0070629E" w:rsidRPr="002469B3" w:rsidRDefault="0070629E">
            <w:pPr>
              <w:numPr>
                <w:ilvl w:val="0"/>
                <w:numId w:val="45"/>
              </w:numPr>
              <w:spacing w:before="120"/>
              <w:ind w:left="107" w:hanging="142"/>
              <w:rPr>
                <w:sz w:val="20"/>
                <w:szCs w:val="20"/>
                <w:rPrChange w:id="4278" w:author="Frances Pene" w:date="2020-10-29T08:53:00Z">
                  <w:rPr>
                    <w:sz w:val="12"/>
                    <w:szCs w:val="12"/>
                  </w:rPr>
                </w:rPrChange>
              </w:rPr>
              <w:pPrChange w:id="4279" w:author="Frances Pene" w:date="2020-10-29T08:56:00Z">
                <w:pPr>
                  <w:numPr>
                    <w:numId w:val="45"/>
                  </w:numPr>
                  <w:spacing w:before="120"/>
                  <w:ind w:left="203" w:hanging="203"/>
                </w:pPr>
              </w:pPrChange>
            </w:pPr>
            <w:r w:rsidRPr="002469B3">
              <w:rPr>
                <w:sz w:val="20"/>
                <w:szCs w:val="20"/>
                <w:rPrChange w:id="4280" w:author="Frances Pene" w:date="2020-10-29T08:53:00Z">
                  <w:rPr>
                    <w:sz w:val="12"/>
                    <w:szCs w:val="12"/>
                  </w:rPr>
                </w:rPrChange>
              </w:rPr>
              <w:t>Distribute safety reflectors and lights</w:t>
            </w:r>
          </w:p>
          <w:p w14:paraId="2AE6C151" w14:textId="77777777" w:rsidR="0070629E" w:rsidRPr="002469B3" w:rsidRDefault="0070629E">
            <w:pPr>
              <w:numPr>
                <w:ilvl w:val="0"/>
                <w:numId w:val="45"/>
              </w:numPr>
              <w:spacing w:before="120"/>
              <w:ind w:left="107" w:hanging="142"/>
              <w:rPr>
                <w:sz w:val="20"/>
                <w:szCs w:val="20"/>
                <w:rPrChange w:id="4281" w:author="Frances Pene" w:date="2020-10-29T08:53:00Z">
                  <w:rPr>
                    <w:sz w:val="12"/>
                    <w:szCs w:val="12"/>
                  </w:rPr>
                </w:rPrChange>
              </w:rPr>
              <w:pPrChange w:id="4282" w:author="Frances Pene" w:date="2020-10-29T08:56:00Z">
                <w:pPr>
                  <w:numPr>
                    <w:numId w:val="45"/>
                  </w:numPr>
                  <w:spacing w:before="120"/>
                  <w:ind w:left="203" w:hanging="203"/>
                </w:pPr>
              </w:pPrChange>
            </w:pPr>
            <w:r w:rsidRPr="002469B3">
              <w:rPr>
                <w:sz w:val="20"/>
                <w:szCs w:val="20"/>
                <w:rPrChange w:id="4283" w:author="Frances Pene" w:date="2020-10-29T08:53:00Z">
                  <w:rPr>
                    <w:sz w:val="12"/>
                    <w:szCs w:val="12"/>
                  </w:rPr>
                </w:rPrChange>
              </w:rPr>
              <w:t>Install rumble strips</w:t>
            </w:r>
          </w:p>
        </w:tc>
        <w:tc>
          <w:tcPr>
            <w:tcW w:w="480" w:type="pct"/>
            <w:shd w:val="clear" w:color="auto" w:fill="auto"/>
            <w:tcPrChange w:id="4284" w:author="Frances Pene" w:date="2020-10-29T09:07:00Z">
              <w:tcPr>
                <w:tcW w:w="489" w:type="pct"/>
                <w:shd w:val="clear" w:color="auto" w:fill="auto"/>
              </w:tcPr>
            </w:tcPrChange>
          </w:tcPr>
          <w:p w14:paraId="719315D7" w14:textId="77777777" w:rsidR="0070629E" w:rsidRPr="003D2A00" w:rsidRDefault="0070629E" w:rsidP="00C23828">
            <w:pPr>
              <w:spacing w:before="120"/>
              <w:rPr>
                <w:sz w:val="18"/>
                <w:szCs w:val="18"/>
                <w:rPrChange w:id="4285" w:author="Frances Pene" w:date="2020-10-29T09:10:00Z">
                  <w:rPr>
                    <w:sz w:val="12"/>
                    <w:szCs w:val="12"/>
                  </w:rPr>
                </w:rPrChange>
              </w:rPr>
            </w:pPr>
            <w:r w:rsidRPr="003D2A00">
              <w:rPr>
                <w:sz w:val="18"/>
                <w:szCs w:val="18"/>
                <w:rPrChange w:id="4286" w:author="Frances Pene" w:date="2020-10-29T09:10:00Z">
                  <w:rPr>
                    <w:sz w:val="12"/>
                    <w:szCs w:val="12"/>
                  </w:rPr>
                </w:rPrChange>
              </w:rPr>
              <w:t>400,000</w:t>
            </w:r>
          </w:p>
        </w:tc>
        <w:tc>
          <w:tcPr>
            <w:tcW w:w="721" w:type="pct"/>
            <w:shd w:val="clear" w:color="auto" w:fill="auto"/>
            <w:tcPrChange w:id="4287" w:author="Frances Pene" w:date="2020-10-29T09:07:00Z">
              <w:tcPr>
                <w:tcW w:w="641" w:type="pct"/>
                <w:shd w:val="clear" w:color="auto" w:fill="auto"/>
              </w:tcPr>
            </w:tcPrChange>
          </w:tcPr>
          <w:p w14:paraId="32B9DC02" w14:textId="77777777" w:rsidR="0070629E" w:rsidRPr="002469B3" w:rsidRDefault="0070629E" w:rsidP="00C23828">
            <w:pPr>
              <w:rPr>
                <w:sz w:val="20"/>
                <w:szCs w:val="20"/>
                <w:lang w:val="en-AU"/>
                <w:rPrChange w:id="4288" w:author="Frances Pene" w:date="2020-10-29T08:53:00Z">
                  <w:rPr>
                    <w:sz w:val="12"/>
                    <w:szCs w:val="12"/>
                    <w:lang w:val="en-AU"/>
                  </w:rPr>
                </w:rPrChange>
              </w:rPr>
            </w:pPr>
            <w:r w:rsidRPr="002469B3">
              <w:rPr>
                <w:sz w:val="20"/>
                <w:szCs w:val="20"/>
                <w:lang w:val="en-AU"/>
                <w:rPrChange w:id="4289" w:author="Frances Pene" w:date="2020-10-29T08:53:00Z">
                  <w:rPr>
                    <w:sz w:val="12"/>
                    <w:szCs w:val="12"/>
                    <w:lang w:val="en-AU"/>
                  </w:rPr>
                </w:rPrChange>
              </w:rPr>
              <w:t>MoI &amp; MET</w:t>
            </w:r>
          </w:p>
        </w:tc>
        <w:tc>
          <w:tcPr>
            <w:tcW w:w="685" w:type="pct"/>
            <w:shd w:val="clear" w:color="auto" w:fill="auto"/>
            <w:tcPrChange w:id="4290" w:author="Frances Pene" w:date="2020-10-29T09:07:00Z">
              <w:tcPr>
                <w:tcW w:w="765" w:type="pct"/>
                <w:shd w:val="clear" w:color="auto" w:fill="auto"/>
              </w:tcPr>
            </w:tcPrChange>
          </w:tcPr>
          <w:p w14:paraId="1F39F8CB" w14:textId="77777777" w:rsidR="0070629E" w:rsidRPr="002469B3" w:rsidRDefault="0070629E">
            <w:pPr>
              <w:numPr>
                <w:ilvl w:val="0"/>
                <w:numId w:val="46"/>
              </w:numPr>
              <w:tabs>
                <w:tab w:val="left" w:pos="180"/>
              </w:tabs>
              <w:ind w:hanging="720"/>
              <w:rPr>
                <w:sz w:val="20"/>
                <w:szCs w:val="20"/>
                <w:lang w:val="en-AU"/>
                <w:rPrChange w:id="4291" w:author="Frances Pene" w:date="2020-10-29T08:53:00Z">
                  <w:rPr>
                    <w:sz w:val="12"/>
                    <w:szCs w:val="12"/>
                    <w:lang w:val="en-AU"/>
                  </w:rPr>
                </w:rPrChange>
              </w:rPr>
              <w:pPrChange w:id="4292" w:author="Frances Pene" w:date="2020-10-29T08:55:00Z">
                <w:pPr>
                  <w:numPr>
                    <w:numId w:val="46"/>
                  </w:numPr>
                  <w:tabs>
                    <w:tab w:val="left" w:pos="180"/>
                  </w:tabs>
                  <w:ind w:left="720" w:hanging="360"/>
                </w:pPr>
              </w:pPrChange>
            </w:pPr>
            <w:r w:rsidRPr="002469B3">
              <w:rPr>
                <w:sz w:val="20"/>
                <w:szCs w:val="20"/>
                <w:lang w:val="en-AU"/>
                <w:rPrChange w:id="4293" w:author="Frances Pene" w:date="2020-10-29T08:53:00Z">
                  <w:rPr>
                    <w:sz w:val="12"/>
                    <w:szCs w:val="12"/>
                    <w:lang w:val="en-AU"/>
                  </w:rPr>
                </w:rPrChange>
              </w:rPr>
              <w:t>12,700</w:t>
            </w:r>
          </w:p>
          <w:p w14:paraId="0E0A42D7" w14:textId="77777777" w:rsidR="0070629E" w:rsidRPr="002469B3" w:rsidRDefault="0070629E">
            <w:pPr>
              <w:tabs>
                <w:tab w:val="left" w:pos="180"/>
              </w:tabs>
              <w:ind w:left="180" w:hanging="720"/>
              <w:rPr>
                <w:sz w:val="20"/>
                <w:szCs w:val="20"/>
                <w:lang w:val="en-AU"/>
                <w:rPrChange w:id="4294" w:author="Frances Pene" w:date="2020-10-29T08:53:00Z">
                  <w:rPr>
                    <w:sz w:val="12"/>
                    <w:szCs w:val="12"/>
                    <w:lang w:val="en-AU"/>
                  </w:rPr>
                </w:rPrChange>
              </w:rPr>
              <w:pPrChange w:id="4295" w:author="Frances Pene" w:date="2020-10-29T08:55:00Z">
                <w:pPr>
                  <w:tabs>
                    <w:tab w:val="left" w:pos="180"/>
                  </w:tabs>
                  <w:ind w:left="180" w:hanging="180"/>
                </w:pPr>
              </w:pPrChange>
            </w:pPr>
          </w:p>
          <w:p w14:paraId="3AB2E356" w14:textId="77777777" w:rsidR="0070629E" w:rsidRPr="002469B3" w:rsidRDefault="0070629E">
            <w:pPr>
              <w:numPr>
                <w:ilvl w:val="0"/>
                <w:numId w:val="46"/>
              </w:numPr>
              <w:tabs>
                <w:tab w:val="left" w:pos="180"/>
              </w:tabs>
              <w:ind w:hanging="720"/>
              <w:rPr>
                <w:sz w:val="20"/>
                <w:szCs w:val="20"/>
                <w:lang w:val="en-AU"/>
                <w:rPrChange w:id="4296" w:author="Frances Pene" w:date="2020-10-29T08:53:00Z">
                  <w:rPr>
                    <w:sz w:val="12"/>
                    <w:szCs w:val="12"/>
                    <w:lang w:val="en-AU"/>
                  </w:rPr>
                </w:rPrChange>
              </w:rPr>
              <w:pPrChange w:id="4297" w:author="Frances Pene" w:date="2020-10-29T08:55:00Z">
                <w:pPr>
                  <w:numPr>
                    <w:numId w:val="46"/>
                  </w:numPr>
                  <w:tabs>
                    <w:tab w:val="left" w:pos="180"/>
                  </w:tabs>
                  <w:ind w:left="720" w:hanging="360"/>
                </w:pPr>
              </w:pPrChange>
            </w:pPr>
            <w:r w:rsidRPr="002469B3">
              <w:rPr>
                <w:sz w:val="20"/>
                <w:szCs w:val="20"/>
                <w:lang w:val="en-AU"/>
                <w:rPrChange w:id="4298" w:author="Frances Pene" w:date="2020-10-29T08:53:00Z">
                  <w:rPr>
                    <w:sz w:val="12"/>
                    <w:szCs w:val="12"/>
                    <w:lang w:val="en-AU"/>
                  </w:rPr>
                </w:rPrChange>
              </w:rPr>
              <w:t>12,700</w:t>
            </w:r>
          </w:p>
          <w:p w14:paraId="7BC81AAD" w14:textId="77777777" w:rsidR="0070629E" w:rsidRPr="002469B3" w:rsidRDefault="0070629E">
            <w:pPr>
              <w:tabs>
                <w:tab w:val="left" w:pos="180"/>
              </w:tabs>
              <w:ind w:left="180" w:hanging="720"/>
              <w:rPr>
                <w:sz w:val="20"/>
                <w:szCs w:val="20"/>
                <w:lang w:val="en-AU"/>
                <w:rPrChange w:id="4299" w:author="Frances Pene" w:date="2020-10-29T08:53:00Z">
                  <w:rPr>
                    <w:sz w:val="12"/>
                    <w:szCs w:val="12"/>
                    <w:lang w:val="en-AU"/>
                  </w:rPr>
                </w:rPrChange>
              </w:rPr>
              <w:pPrChange w:id="4300" w:author="Frances Pene" w:date="2020-10-29T08:55:00Z">
                <w:pPr>
                  <w:tabs>
                    <w:tab w:val="left" w:pos="180"/>
                  </w:tabs>
                  <w:ind w:left="180" w:hanging="180"/>
                </w:pPr>
              </w:pPrChange>
            </w:pPr>
          </w:p>
          <w:p w14:paraId="46B46724" w14:textId="77777777" w:rsidR="0070629E" w:rsidRPr="002469B3" w:rsidRDefault="0070629E">
            <w:pPr>
              <w:numPr>
                <w:ilvl w:val="0"/>
                <w:numId w:val="46"/>
              </w:numPr>
              <w:tabs>
                <w:tab w:val="left" w:pos="180"/>
              </w:tabs>
              <w:ind w:hanging="720"/>
              <w:rPr>
                <w:b/>
                <w:sz w:val="20"/>
                <w:szCs w:val="20"/>
                <w:lang w:val="en-AU"/>
                <w:rPrChange w:id="4301" w:author="Frances Pene" w:date="2020-10-29T08:53:00Z">
                  <w:rPr>
                    <w:b/>
                    <w:sz w:val="12"/>
                    <w:szCs w:val="12"/>
                    <w:lang w:val="en-AU"/>
                  </w:rPr>
                </w:rPrChange>
              </w:rPr>
              <w:pPrChange w:id="4302" w:author="Frances Pene" w:date="2020-10-29T08:55:00Z">
                <w:pPr>
                  <w:numPr>
                    <w:numId w:val="46"/>
                  </w:numPr>
                  <w:tabs>
                    <w:tab w:val="left" w:pos="180"/>
                  </w:tabs>
                  <w:ind w:left="720" w:hanging="360"/>
                </w:pPr>
              </w:pPrChange>
            </w:pPr>
            <w:r w:rsidRPr="002469B3">
              <w:rPr>
                <w:sz w:val="20"/>
                <w:szCs w:val="20"/>
                <w:lang w:val="en-AU"/>
                <w:rPrChange w:id="4303" w:author="Frances Pene" w:date="2020-10-29T08:53:00Z">
                  <w:rPr>
                    <w:sz w:val="12"/>
                    <w:szCs w:val="12"/>
                    <w:lang w:val="en-AU"/>
                  </w:rPr>
                </w:rPrChange>
              </w:rPr>
              <w:t>12,700</w:t>
            </w:r>
          </w:p>
        </w:tc>
        <w:tc>
          <w:tcPr>
            <w:tcW w:w="422" w:type="pct"/>
            <w:shd w:val="clear" w:color="auto" w:fill="auto"/>
            <w:tcPrChange w:id="4304" w:author="Frances Pene" w:date="2020-10-29T09:07:00Z">
              <w:tcPr>
                <w:tcW w:w="422" w:type="pct"/>
                <w:shd w:val="clear" w:color="auto" w:fill="auto"/>
              </w:tcPr>
            </w:tcPrChange>
          </w:tcPr>
          <w:p w14:paraId="11E5B981" w14:textId="77777777" w:rsidR="0070629E" w:rsidRPr="002469B3" w:rsidRDefault="0070629E" w:rsidP="00C23828">
            <w:pPr>
              <w:tabs>
                <w:tab w:val="left" w:pos="180"/>
              </w:tabs>
              <w:ind w:left="180"/>
              <w:rPr>
                <w:sz w:val="20"/>
                <w:szCs w:val="20"/>
                <w:lang w:val="en-AU"/>
                <w:rPrChange w:id="4305" w:author="Frances Pene" w:date="2020-10-29T08:53:00Z">
                  <w:rPr>
                    <w:sz w:val="12"/>
                    <w:szCs w:val="12"/>
                    <w:lang w:val="en-AU"/>
                  </w:rPr>
                </w:rPrChange>
              </w:rPr>
            </w:pPr>
          </w:p>
        </w:tc>
        <w:tc>
          <w:tcPr>
            <w:tcW w:w="430" w:type="pct"/>
            <w:shd w:val="clear" w:color="auto" w:fill="FFFF00"/>
            <w:tcPrChange w:id="4306" w:author="Frances Pene" w:date="2020-10-29T09:07:00Z">
              <w:tcPr>
                <w:tcW w:w="430" w:type="pct"/>
                <w:shd w:val="clear" w:color="auto" w:fill="FFFF00"/>
              </w:tcPr>
            </w:tcPrChange>
          </w:tcPr>
          <w:p w14:paraId="350A5325" w14:textId="77777777" w:rsidR="0070629E" w:rsidRPr="002469B3" w:rsidRDefault="0070629E" w:rsidP="00BD6977">
            <w:pPr>
              <w:tabs>
                <w:tab w:val="left" w:pos="57"/>
              </w:tabs>
              <w:ind w:left="180" w:hanging="123"/>
              <w:rPr>
                <w:sz w:val="20"/>
                <w:szCs w:val="20"/>
                <w:lang w:val="en-AU"/>
                <w:rPrChange w:id="4307" w:author="Frances Pene" w:date="2020-10-29T08:53:00Z">
                  <w:rPr>
                    <w:sz w:val="12"/>
                    <w:szCs w:val="12"/>
                    <w:lang w:val="en-AU"/>
                  </w:rPr>
                </w:rPrChange>
              </w:rPr>
            </w:pPr>
            <w:r w:rsidRPr="002469B3">
              <w:rPr>
                <w:sz w:val="20"/>
                <w:szCs w:val="20"/>
                <w:lang w:val="en-AU"/>
                <w:rPrChange w:id="4308" w:author="Frances Pene" w:date="2020-10-29T08:53:00Z">
                  <w:rPr>
                    <w:sz w:val="12"/>
                    <w:szCs w:val="12"/>
                    <w:lang w:val="en-AU"/>
                  </w:rPr>
                </w:rPrChange>
              </w:rPr>
              <w:t>400,000</w:t>
            </w:r>
          </w:p>
        </w:tc>
        <w:tc>
          <w:tcPr>
            <w:tcW w:w="422" w:type="pct"/>
            <w:tcPrChange w:id="4309" w:author="Frances Pene" w:date="2020-10-29T09:07:00Z">
              <w:tcPr>
                <w:tcW w:w="422" w:type="pct"/>
              </w:tcPr>
            </w:tcPrChange>
          </w:tcPr>
          <w:p w14:paraId="68247EA4" w14:textId="77777777" w:rsidR="0070629E" w:rsidRPr="002469B3" w:rsidRDefault="0070629E" w:rsidP="00C23828">
            <w:pPr>
              <w:tabs>
                <w:tab w:val="left" w:pos="180"/>
              </w:tabs>
              <w:ind w:left="180"/>
              <w:rPr>
                <w:sz w:val="20"/>
                <w:szCs w:val="20"/>
                <w:lang w:val="en-AU"/>
                <w:rPrChange w:id="4310" w:author="Frances Pene" w:date="2020-10-29T08:53:00Z">
                  <w:rPr>
                    <w:sz w:val="12"/>
                    <w:szCs w:val="12"/>
                    <w:lang w:val="en-AU"/>
                  </w:rPr>
                </w:rPrChange>
              </w:rPr>
            </w:pPr>
          </w:p>
        </w:tc>
      </w:tr>
      <w:tr w:rsidR="0070629E" w:rsidRPr="0070629E" w14:paraId="764832A0" w14:textId="77777777" w:rsidTr="003D2A00">
        <w:trPr>
          <w:trHeight w:val="408"/>
          <w:trPrChange w:id="4311" w:author="Frances Pene" w:date="2020-10-29T09:07:00Z">
            <w:trPr>
              <w:trHeight w:val="408"/>
            </w:trPr>
          </w:trPrChange>
        </w:trPr>
        <w:tc>
          <w:tcPr>
            <w:tcW w:w="994" w:type="pct"/>
            <w:shd w:val="clear" w:color="auto" w:fill="auto"/>
            <w:tcPrChange w:id="4312" w:author="Frances Pene" w:date="2020-10-29T09:07:00Z">
              <w:tcPr>
                <w:tcW w:w="994" w:type="pct"/>
                <w:shd w:val="clear" w:color="auto" w:fill="auto"/>
              </w:tcPr>
            </w:tcPrChange>
          </w:tcPr>
          <w:p w14:paraId="41C0914E" w14:textId="33E770AE" w:rsidR="0070629E" w:rsidRPr="002469B3" w:rsidRDefault="0070629E" w:rsidP="00C23828">
            <w:pPr>
              <w:spacing w:before="120"/>
              <w:rPr>
                <w:sz w:val="20"/>
                <w:szCs w:val="20"/>
                <w:rPrChange w:id="4313" w:author="Frances Pene" w:date="2020-10-29T08:53:00Z">
                  <w:rPr>
                    <w:sz w:val="12"/>
                    <w:szCs w:val="12"/>
                  </w:rPr>
                </w:rPrChange>
              </w:rPr>
            </w:pPr>
            <w:r w:rsidRPr="002469B3">
              <w:rPr>
                <w:sz w:val="20"/>
                <w:szCs w:val="20"/>
                <w:rPrChange w:id="4314" w:author="Frances Pene" w:date="2020-10-29T08:53:00Z">
                  <w:rPr>
                    <w:sz w:val="12"/>
                    <w:szCs w:val="12"/>
                  </w:rPr>
                </w:rPrChange>
              </w:rPr>
              <w:t xml:space="preserve">3.2 Implement a programme to improve efficiency of buses  </w:t>
            </w:r>
            <w:del w:id="4315" w:author="Frances Pene" w:date="2020-10-29T09:04:00Z">
              <w:r w:rsidRPr="002469B3" w:rsidDel="009E4326">
                <w:rPr>
                  <w:sz w:val="20"/>
                  <w:szCs w:val="20"/>
                  <w:rPrChange w:id="4316" w:author="Frances Pene" w:date="2020-10-29T08:53:00Z">
                    <w:rPr>
                      <w:sz w:val="12"/>
                      <w:szCs w:val="12"/>
                    </w:rPr>
                  </w:rPrChange>
                </w:rPr>
                <w:delText xml:space="preserve">  </w:delText>
              </w:r>
            </w:del>
            <w:r w:rsidRPr="002469B3">
              <w:rPr>
                <w:sz w:val="20"/>
                <w:szCs w:val="20"/>
                <w:rPrChange w:id="4317" w:author="Frances Pene" w:date="2020-10-29T08:53:00Z">
                  <w:rPr>
                    <w:sz w:val="12"/>
                    <w:szCs w:val="12"/>
                  </w:rPr>
                </w:rPrChange>
              </w:rPr>
              <w:t>and limit vehicle idle time</w:t>
            </w:r>
          </w:p>
        </w:tc>
        <w:tc>
          <w:tcPr>
            <w:tcW w:w="846" w:type="pct"/>
            <w:shd w:val="clear" w:color="auto" w:fill="auto"/>
            <w:tcPrChange w:id="4318" w:author="Frances Pene" w:date="2020-10-29T09:07:00Z">
              <w:tcPr>
                <w:tcW w:w="837" w:type="pct"/>
                <w:shd w:val="clear" w:color="auto" w:fill="auto"/>
              </w:tcPr>
            </w:tcPrChange>
          </w:tcPr>
          <w:p w14:paraId="1393341B" w14:textId="4E8D9759" w:rsidR="0070629E" w:rsidRPr="002469B3" w:rsidRDefault="0070629E">
            <w:pPr>
              <w:pStyle w:val="ListParagraph"/>
              <w:numPr>
                <w:ilvl w:val="0"/>
                <w:numId w:val="47"/>
              </w:numPr>
              <w:tabs>
                <w:tab w:val="left" w:pos="109"/>
                <w:tab w:val="left" w:pos="251"/>
              </w:tabs>
              <w:spacing w:before="120"/>
              <w:ind w:left="109" w:hanging="203"/>
              <w:rPr>
                <w:sz w:val="20"/>
                <w:szCs w:val="20"/>
                <w:rPrChange w:id="4319" w:author="Frances Pene" w:date="2020-10-29T08:53:00Z">
                  <w:rPr>
                    <w:sz w:val="12"/>
                    <w:szCs w:val="12"/>
                  </w:rPr>
                </w:rPrChange>
              </w:rPr>
              <w:pPrChange w:id="4320" w:author="Frances Pene" w:date="2020-10-29T08:54:00Z">
                <w:pPr>
                  <w:pStyle w:val="ListParagraph"/>
                  <w:numPr>
                    <w:numId w:val="47"/>
                  </w:numPr>
                  <w:tabs>
                    <w:tab w:val="left" w:pos="109"/>
                    <w:tab w:val="left" w:pos="251"/>
                  </w:tabs>
                  <w:spacing w:before="120"/>
                  <w:ind w:left="109" w:hanging="109"/>
                </w:pPr>
              </w:pPrChange>
            </w:pPr>
            <w:r w:rsidRPr="002469B3">
              <w:rPr>
                <w:sz w:val="20"/>
                <w:szCs w:val="20"/>
                <w:rPrChange w:id="4321" w:author="Frances Pene" w:date="2020-10-29T08:53:00Z">
                  <w:rPr>
                    <w:sz w:val="12"/>
                    <w:szCs w:val="12"/>
                  </w:rPr>
                </w:rPrChange>
              </w:rPr>
              <w:t>Consultancy</w:t>
            </w:r>
            <w:del w:id="4322" w:author="Frances Pene" w:date="2020-10-29T08:55:00Z">
              <w:r w:rsidRPr="002469B3" w:rsidDel="009E4326">
                <w:rPr>
                  <w:sz w:val="20"/>
                  <w:szCs w:val="20"/>
                  <w:rPrChange w:id="4323" w:author="Frances Pene" w:date="2020-10-29T08:53:00Z">
                    <w:rPr>
                      <w:sz w:val="12"/>
                      <w:szCs w:val="12"/>
                    </w:rPr>
                  </w:rPrChange>
                </w:rPr>
                <w:delText>,</w:delText>
              </w:r>
            </w:del>
            <w:r w:rsidRPr="002469B3">
              <w:rPr>
                <w:sz w:val="20"/>
                <w:szCs w:val="20"/>
                <w:rPrChange w:id="4324" w:author="Frances Pene" w:date="2020-10-29T08:53:00Z">
                  <w:rPr>
                    <w:sz w:val="12"/>
                    <w:szCs w:val="12"/>
                  </w:rPr>
                </w:rPrChange>
              </w:rPr>
              <w:t xml:space="preserve"> equipment</w:t>
            </w:r>
            <w:del w:id="4325" w:author="Frances Pene" w:date="2020-10-29T08:55:00Z">
              <w:r w:rsidRPr="002469B3" w:rsidDel="009E4326">
                <w:rPr>
                  <w:sz w:val="20"/>
                  <w:szCs w:val="20"/>
                  <w:rPrChange w:id="4326" w:author="Frances Pene" w:date="2020-10-29T08:53:00Z">
                    <w:rPr>
                      <w:sz w:val="12"/>
                      <w:szCs w:val="12"/>
                    </w:rPr>
                  </w:rPrChange>
                </w:rPr>
                <w:delText>s</w:delText>
              </w:r>
            </w:del>
            <w:r w:rsidRPr="002469B3">
              <w:rPr>
                <w:sz w:val="20"/>
                <w:szCs w:val="20"/>
                <w:rPrChange w:id="4327" w:author="Frances Pene" w:date="2020-10-29T08:53:00Z">
                  <w:rPr>
                    <w:sz w:val="12"/>
                    <w:szCs w:val="12"/>
                  </w:rPr>
                </w:rPrChange>
              </w:rPr>
              <w:t>, training</w:t>
            </w:r>
            <w:del w:id="4328" w:author="Frances Pene" w:date="2020-10-29T08:55:00Z">
              <w:r w:rsidRPr="002469B3" w:rsidDel="009E4326">
                <w:rPr>
                  <w:sz w:val="20"/>
                  <w:szCs w:val="20"/>
                  <w:rPrChange w:id="4329" w:author="Frances Pene" w:date="2020-10-29T08:53:00Z">
                    <w:rPr>
                      <w:sz w:val="12"/>
                      <w:szCs w:val="12"/>
                    </w:rPr>
                  </w:rPrChange>
                </w:rPr>
                <w:delText xml:space="preserve">s </w:delText>
              </w:r>
            </w:del>
            <w:ins w:id="4330" w:author="Frances Pene" w:date="2020-10-29T08:55:00Z">
              <w:r w:rsidR="009E4326">
                <w:rPr>
                  <w:sz w:val="20"/>
                  <w:szCs w:val="20"/>
                </w:rPr>
                <w:t xml:space="preserve"> </w:t>
              </w:r>
            </w:ins>
            <w:r w:rsidRPr="002469B3">
              <w:rPr>
                <w:sz w:val="20"/>
                <w:szCs w:val="20"/>
                <w:rPrChange w:id="4331" w:author="Frances Pene" w:date="2020-10-29T08:53:00Z">
                  <w:rPr>
                    <w:sz w:val="12"/>
                    <w:szCs w:val="12"/>
                  </w:rPr>
                </w:rPrChange>
              </w:rPr>
              <w:t>and workshops</w:t>
            </w:r>
          </w:p>
          <w:p w14:paraId="1142B053" w14:textId="28F403FB" w:rsidR="0070629E" w:rsidRPr="002469B3" w:rsidRDefault="0070629E">
            <w:pPr>
              <w:numPr>
                <w:ilvl w:val="0"/>
                <w:numId w:val="47"/>
              </w:numPr>
              <w:tabs>
                <w:tab w:val="left" w:pos="109"/>
                <w:tab w:val="left" w:pos="251"/>
              </w:tabs>
              <w:spacing w:before="120"/>
              <w:ind w:left="109" w:hanging="203"/>
              <w:rPr>
                <w:sz w:val="20"/>
                <w:szCs w:val="20"/>
                <w:rPrChange w:id="4332" w:author="Frances Pene" w:date="2020-10-29T08:53:00Z">
                  <w:rPr>
                    <w:sz w:val="12"/>
                    <w:szCs w:val="12"/>
                  </w:rPr>
                </w:rPrChange>
              </w:rPr>
              <w:pPrChange w:id="4333" w:author="Frances Pene" w:date="2020-10-29T08:54:00Z">
                <w:pPr>
                  <w:numPr>
                    <w:numId w:val="47"/>
                  </w:numPr>
                  <w:tabs>
                    <w:tab w:val="left" w:pos="109"/>
                    <w:tab w:val="left" w:pos="251"/>
                  </w:tabs>
                  <w:spacing w:before="120"/>
                  <w:ind w:left="109" w:hanging="109"/>
                </w:pPr>
              </w:pPrChange>
            </w:pPr>
            <w:r w:rsidRPr="002469B3">
              <w:rPr>
                <w:sz w:val="20"/>
                <w:szCs w:val="20"/>
                <w:rPrChange w:id="4334" w:author="Frances Pene" w:date="2020-10-29T08:53:00Z">
                  <w:rPr>
                    <w:sz w:val="12"/>
                    <w:szCs w:val="12"/>
                  </w:rPr>
                </w:rPrChange>
              </w:rPr>
              <w:t xml:space="preserve">Study and </w:t>
            </w:r>
            <w:ins w:id="4335" w:author="Frances Pene" w:date="2020-10-29T08:55:00Z">
              <w:r w:rsidR="009E4326">
                <w:rPr>
                  <w:sz w:val="20"/>
                  <w:szCs w:val="20"/>
                </w:rPr>
                <w:t>e</w:t>
              </w:r>
            </w:ins>
            <w:del w:id="4336" w:author="Frances Pene" w:date="2020-10-29T08:55:00Z">
              <w:r w:rsidRPr="002469B3" w:rsidDel="009E4326">
                <w:rPr>
                  <w:sz w:val="20"/>
                  <w:szCs w:val="20"/>
                  <w:rPrChange w:id="4337" w:author="Frances Pene" w:date="2020-10-29T08:53:00Z">
                    <w:rPr>
                      <w:sz w:val="12"/>
                      <w:szCs w:val="12"/>
                    </w:rPr>
                  </w:rPrChange>
                </w:rPr>
                <w:delText>E</w:delText>
              </w:r>
            </w:del>
            <w:r w:rsidRPr="002469B3">
              <w:rPr>
                <w:sz w:val="20"/>
                <w:szCs w:val="20"/>
                <w:rPrChange w:id="4338" w:author="Frances Pene" w:date="2020-10-29T08:53:00Z">
                  <w:rPr>
                    <w:sz w:val="12"/>
                    <w:szCs w:val="12"/>
                  </w:rPr>
                </w:rPrChange>
              </w:rPr>
              <w:t>stablish national bus company</w:t>
            </w:r>
          </w:p>
          <w:p w14:paraId="467322B0" w14:textId="77777777" w:rsidR="0070629E" w:rsidRPr="002469B3" w:rsidRDefault="0070629E">
            <w:pPr>
              <w:numPr>
                <w:ilvl w:val="0"/>
                <w:numId w:val="47"/>
              </w:numPr>
              <w:tabs>
                <w:tab w:val="left" w:pos="109"/>
                <w:tab w:val="left" w:pos="251"/>
              </w:tabs>
              <w:spacing w:before="120"/>
              <w:ind w:left="109" w:hanging="203"/>
              <w:rPr>
                <w:sz w:val="20"/>
                <w:szCs w:val="20"/>
                <w:rPrChange w:id="4339" w:author="Frances Pene" w:date="2020-10-29T08:53:00Z">
                  <w:rPr>
                    <w:sz w:val="12"/>
                    <w:szCs w:val="12"/>
                  </w:rPr>
                </w:rPrChange>
              </w:rPr>
              <w:pPrChange w:id="4340" w:author="Frances Pene" w:date="2020-10-29T08:54:00Z">
                <w:pPr>
                  <w:numPr>
                    <w:numId w:val="47"/>
                  </w:numPr>
                  <w:tabs>
                    <w:tab w:val="left" w:pos="109"/>
                    <w:tab w:val="left" w:pos="251"/>
                  </w:tabs>
                  <w:spacing w:before="120"/>
                  <w:ind w:left="109" w:hanging="109"/>
                </w:pPr>
              </w:pPrChange>
            </w:pPr>
            <w:r w:rsidRPr="002469B3">
              <w:rPr>
                <w:sz w:val="20"/>
                <w:szCs w:val="20"/>
                <w:rPrChange w:id="4341" w:author="Frances Pene" w:date="2020-10-29T08:53:00Z">
                  <w:rPr>
                    <w:sz w:val="12"/>
                    <w:szCs w:val="12"/>
                  </w:rPr>
                </w:rPrChange>
              </w:rPr>
              <w:t>Increase number of school buses</w:t>
            </w:r>
          </w:p>
          <w:p w14:paraId="4A069F2A" w14:textId="77777777" w:rsidR="0070629E" w:rsidRPr="002469B3" w:rsidRDefault="0070629E">
            <w:pPr>
              <w:numPr>
                <w:ilvl w:val="0"/>
                <w:numId w:val="47"/>
              </w:numPr>
              <w:tabs>
                <w:tab w:val="left" w:pos="109"/>
                <w:tab w:val="left" w:pos="251"/>
              </w:tabs>
              <w:spacing w:before="120"/>
              <w:ind w:left="109" w:hanging="203"/>
              <w:rPr>
                <w:sz w:val="20"/>
                <w:szCs w:val="20"/>
                <w:rPrChange w:id="4342" w:author="Frances Pene" w:date="2020-10-29T08:53:00Z">
                  <w:rPr>
                    <w:sz w:val="12"/>
                    <w:szCs w:val="12"/>
                  </w:rPr>
                </w:rPrChange>
              </w:rPr>
              <w:pPrChange w:id="4343" w:author="Frances Pene" w:date="2020-10-29T08:54:00Z">
                <w:pPr>
                  <w:numPr>
                    <w:numId w:val="47"/>
                  </w:numPr>
                  <w:tabs>
                    <w:tab w:val="left" w:pos="109"/>
                    <w:tab w:val="left" w:pos="251"/>
                  </w:tabs>
                  <w:spacing w:before="120"/>
                  <w:ind w:left="109" w:hanging="109"/>
                </w:pPr>
              </w:pPrChange>
            </w:pPr>
            <w:r w:rsidRPr="002469B3">
              <w:rPr>
                <w:sz w:val="20"/>
                <w:szCs w:val="20"/>
                <w:rPrChange w:id="4344" w:author="Frances Pene" w:date="2020-10-29T08:53:00Z">
                  <w:rPr>
                    <w:sz w:val="12"/>
                    <w:szCs w:val="12"/>
                  </w:rPr>
                </w:rPrChange>
              </w:rPr>
              <w:t>Use platform for coordinating buses</w:t>
            </w:r>
          </w:p>
          <w:p w14:paraId="7B14F74E" w14:textId="77777777" w:rsidR="0070629E" w:rsidRPr="002469B3" w:rsidRDefault="0070629E">
            <w:pPr>
              <w:numPr>
                <w:ilvl w:val="0"/>
                <w:numId w:val="47"/>
              </w:numPr>
              <w:tabs>
                <w:tab w:val="left" w:pos="109"/>
                <w:tab w:val="left" w:pos="251"/>
              </w:tabs>
              <w:spacing w:before="120"/>
              <w:ind w:left="109" w:hanging="203"/>
              <w:rPr>
                <w:sz w:val="20"/>
                <w:szCs w:val="20"/>
                <w:rPrChange w:id="4345" w:author="Frances Pene" w:date="2020-10-29T08:53:00Z">
                  <w:rPr>
                    <w:sz w:val="12"/>
                    <w:szCs w:val="12"/>
                  </w:rPr>
                </w:rPrChange>
              </w:rPr>
              <w:pPrChange w:id="4346" w:author="Frances Pene" w:date="2020-10-29T08:54:00Z">
                <w:pPr>
                  <w:numPr>
                    <w:numId w:val="47"/>
                  </w:numPr>
                  <w:tabs>
                    <w:tab w:val="left" w:pos="109"/>
                    <w:tab w:val="left" w:pos="251"/>
                  </w:tabs>
                  <w:spacing w:before="120"/>
                  <w:ind w:left="109" w:hanging="109"/>
                </w:pPr>
              </w:pPrChange>
            </w:pPr>
            <w:r w:rsidRPr="002469B3">
              <w:rPr>
                <w:sz w:val="20"/>
                <w:szCs w:val="20"/>
                <w:rPrChange w:id="4347" w:author="Frances Pene" w:date="2020-10-29T08:53:00Z">
                  <w:rPr>
                    <w:sz w:val="12"/>
                    <w:szCs w:val="12"/>
                  </w:rPr>
                </w:rPrChange>
              </w:rPr>
              <w:t>Build strategic parking lot and bus stops at bottlenecks</w:t>
            </w:r>
          </w:p>
          <w:p w14:paraId="6E605E80" w14:textId="77777777" w:rsidR="0070629E" w:rsidRPr="002469B3" w:rsidRDefault="0070629E">
            <w:pPr>
              <w:numPr>
                <w:ilvl w:val="0"/>
                <w:numId w:val="47"/>
              </w:numPr>
              <w:tabs>
                <w:tab w:val="left" w:pos="109"/>
              </w:tabs>
              <w:spacing w:before="120"/>
              <w:ind w:left="109" w:hanging="203"/>
              <w:rPr>
                <w:sz w:val="20"/>
                <w:szCs w:val="20"/>
                <w:rPrChange w:id="4348" w:author="Frances Pene" w:date="2020-10-29T08:53:00Z">
                  <w:rPr>
                    <w:sz w:val="12"/>
                    <w:szCs w:val="12"/>
                  </w:rPr>
                </w:rPrChange>
              </w:rPr>
              <w:pPrChange w:id="4349" w:author="Frances Pene" w:date="2020-10-29T08:54:00Z">
                <w:pPr>
                  <w:numPr>
                    <w:numId w:val="47"/>
                  </w:numPr>
                  <w:tabs>
                    <w:tab w:val="left" w:pos="109"/>
                  </w:tabs>
                  <w:spacing w:before="120"/>
                  <w:ind w:left="109" w:hanging="109"/>
                </w:pPr>
              </w:pPrChange>
            </w:pPr>
            <w:r w:rsidRPr="002469B3">
              <w:rPr>
                <w:sz w:val="20"/>
                <w:szCs w:val="20"/>
                <w:rPrChange w:id="4350" w:author="Frances Pene" w:date="2020-10-29T08:53:00Z">
                  <w:rPr>
                    <w:sz w:val="12"/>
                    <w:szCs w:val="12"/>
                  </w:rPr>
                </w:rPrChange>
              </w:rPr>
              <w:t>Introduce technologies to reduce idle time</w:t>
            </w:r>
          </w:p>
        </w:tc>
        <w:tc>
          <w:tcPr>
            <w:tcW w:w="480" w:type="pct"/>
            <w:shd w:val="clear" w:color="auto" w:fill="auto"/>
            <w:tcPrChange w:id="4351" w:author="Frances Pene" w:date="2020-10-29T09:07:00Z">
              <w:tcPr>
                <w:tcW w:w="489" w:type="pct"/>
                <w:shd w:val="clear" w:color="auto" w:fill="auto"/>
              </w:tcPr>
            </w:tcPrChange>
          </w:tcPr>
          <w:p w14:paraId="02163563" w14:textId="77777777" w:rsidR="0070629E" w:rsidRPr="002469B3" w:rsidRDefault="0070629E" w:rsidP="00BF5819">
            <w:pPr>
              <w:tabs>
                <w:tab w:val="left" w:pos="652"/>
              </w:tabs>
              <w:spacing w:before="120"/>
              <w:rPr>
                <w:sz w:val="20"/>
                <w:szCs w:val="20"/>
                <w:rPrChange w:id="4352" w:author="Frances Pene" w:date="2020-10-29T08:53:00Z">
                  <w:rPr>
                    <w:sz w:val="12"/>
                    <w:szCs w:val="12"/>
                  </w:rPr>
                </w:rPrChange>
              </w:rPr>
            </w:pPr>
            <w:r w:rsidRPr="003D2A00">
              <w:rPr>
                <w:sz w:val="18"/>
                <w:szCs w:val="18"/>
                <w:rPrChange w:id="4353" w:author="Frances Pene" w:date="2020-10-29T09:09:00Z">
                  <w:rPr>
                    <w:sz w:val="12"/>
                    <w:szCs w:val="12"/>
                  </w:rPr>
                </w:rPrChange>
              </w:rPr>
              <w:t>500,000</w:t>
            </w:r>
          </w:p>
        </w:tc>
        <w:tc>
          <w:tcPr>
            <w:tcW w:w="721" w:type="pct"/>
            <w:shd w:val="clear" w:color="auto" w:fill="auto"/>
            <w:tcPrChange w:id="4354" w:author="Frances Pene" w:date="2020-10-29T09:07:00Z">
              <w:tcPr>
                <w:tcW w:w="641" w:type="pct"/>
                <w:shd w:val="clear" w:color="auto" w:fill="auto"/>
              </w:tcPr>
            </w:tcPrChange>
          </w:tcPr>
          <w:p w14:paraId="290AC533" w14:textId="77777777" w:rsidR="0070629E" w:rsidRPr="002469B3" w:rsidRDefault="0070629E" w:rsidP="00BF5819">
            <w:pPr>
              <w:pStyle w:val="ListParagraph"/>
              <w:ind w:left="0"/>
              <w:rPr>
                <w:sz w:val="20"/>
                <w:szCs w:val="20"/>
                <w:lang w:val="en-AU"/>
                <w:rPrChange w:id="4355" w:author="Frances Pene" w:date="2020-10-29T08:53:00Z">
                  <w:rPr>
                    <w:sz w:val="12"/>
                    <w:szCs w:val="12"/>
                    <w:lang w:val="en-AU"/>
                  </w:rPr>
                </w:rPrChange>
              </w:rPr>
            </w:pPr>
            <w:r w:rsidRPr="002469B3">
              <w:rPr>
                <w:sz w:val="20"/>
                <w:szCs w:val="20"/>
                <w:lang w:val="en-AU"/>
                <w:rPrChange w:id="4356" w:author="Frances Pene" w:date="2020-10-29T08:53:00Z">
                  <w:rPr>
                    <w:sz w:val="12"/>
                    <w:szCs w:val="12"/>
                    <w:lang w:val="en-AU"/>
                  </w:rPr>
                </w:rPrChange>
              </w:rPr>
              <w:t>Chamber of Commerce, MoI &amp; School PTAs</w:t>
            </w:r>
          </w:p>
        </w:tc>
        <w:tc>
          <w:tcPr>
            <w:tcW w:w="685" w:type="pct"/>
            <w:shd w:val="clear" w:color="auto" w:fill="auto"/>
            <w:tcPrChange w:id="4357" w:author="Frances Pene" w:date="2020-10-29T09:07:00Z">
              <w:tcPr>
                <w:tcW w:w="765" w:type="pct"/>
                <w:shd w:val="clear" w:color="auto" w:fill="auto"/>
              </w:tcPr>
            </w:tcPrChange>
          </w:tcPr>
          <w:p w14:paraId="1D3BEBC8" w14:textId="77777777" w:rsidR="0070629E" w:rsidRPr="002469B3" w:rsidRDefault="0070629E">
            <w:pPr>
              <w:numPr>
                <w:ilvl w:val="0"/>
                <w:numId w:val="51"/>
              </w:numPr>
              <w:spacing w:before="120"/>
              <w:ind w:left="32" w:hanging="438"/>
              <w:rPr>
                <w:sz w:val="20"/>
                <w:szCs w:val="20"/>
                <w:rPrChange w:id="4358" w:author="Frances Pene" w:date="2020-10-29T08:53:00Z">
                  <w:rPr>
                    <w:sz w:val="12"/>
                    <w:szCs w:val="12"/>
                  </w:rPr>
                </w:rPrChange>
              </w:rPr>
              <w:pPrChange w:id="4359" w:author="Frances Pene" w:date="2020-10-29T08:55:00Z">
                <w:pPr>
                  <w:numPr>
                    <w:numId w:val="51"/>
                  </w:numPr>
                  <w:spacing w:before="120"/>
                  <w:ind w:left="314" w:hanging="283"/>
                </w:pPr>
              </w:pPrChange>
            </w:pPr>
            <w:r w:rsidRPr="002469B3">
              <w:rPr>
                <w:sz w:val="20"/>
                <w:szCs w:val="20"/>
                <w:rPrChange w:id="4360" w:author="Frances Pene" w:date="2020-10-29T08:53:00Z">
                  <w:rPr>
                    <w:sz w:val="12"/>
                    <w:szCs w:val="12"/>
                  </w:rPr>
                </w:rPrChange>
              </w:rPr>
              <w:t>X</w:t>
            </w:r>
          </w:p>
          <w:p w14:paraId="1ED10F41" w14:textId="77777777" w:rsidR="0070629E" w:rsidRPr="002469B3" w:rsidRDefault="0070629E">
            <w:pPr>
              <w:numPr>
                <w:ilvl w:val="0"/>
                <w:numId w:val="51"/>
              </w:numPr>
              <w:spacing w:before="120"/>
              <w:ind w:left="32" w:hanging="438"/>
              <w:rPr>
                <w:sz w:val="20"/>
                <w:szCs w:val="20"/>
                <w:rPrChange w:id="4361" w:author="Frances Pene" w:date="2020-10-29T08:53:00Z">
                  <w:rPr>
                    <w:sz w:val="12"/>
                    <w:szCs w:val="12"/>
                  </w:rPr>
                </w:rPrChange>
              </w:rPr>
              <w:pPrChange w:id="4362" w:author="Frances Pene" w:date="2020-10-29T08:55:00Z">
                <w:pPr>
                  <w:numPr>
                    <w:numId w:val="51"/>
                  </w:numPr>
                  <w:spacing w:before="120"/>
                  <w:ind w:left="314" w:hanging="283"/>
                </w:pPr>
              </w:pPrChange>
            </w:pPr>
            <w:r w:rsidRPr="002469B3">
              <w:rPr>
                <w:sz w:val="20"/>
                <w:szCs w:val="20"/>
                <w:rPrChange w:id="4363" w:author="Frances Pene" w:date="2020-10-29T08:53:00Z">
                  <w:rPr>
                    <w:sz w:val="12"/>
                    <w:szCs w:val="12"/>
                  </w:rPr>
                </w:rPrChange>
              </w:rPr>
              <w:t>X</w:t>
            </w:r>
          </w:p>
          <w:p w14:paraId="554301E9" w14:textId="77777777" w:rsidR="0070629E" w:rsidRPr="002469B3" w:rsidRDefault="0070629E">
            <w:pPr>
              <w:numPr>
                <w:ilvl w:val="0"/>
                <w:numId w:val="51"/>
              </w:numPr>
              <w:spacing w:before="120"/>
              <w:ind w:left="32" w:hanging="438"/>
              <w:rPr>
                <w:sz w:val="20"/>
                <w:szCs w:val="20"/>
                <w:rPrChange w:id="4364" w:author="Frances Pene" w:date="2020-10-29T08:53:00Z">
                  <w:rPr>
                    <w:sz w:val="12"/>
                    <w:szCs w:val="12"/>
                  </w:rPr>
                </w:rPrChange>
              </w:rPr>
              <w:pPrChange w:id="4365" w:author="Frances Pene" w:date="2020-10-29T08:55:00Z">
                <w:pPr>
                  <w:numPr>
                    <w:numId w:val="51"/>
                  </w:numPr>
                  <w:spacing w:before="120"/>
                  <w:ind w:left="314" w:hanging="283"/>
                </w:pPr>
              </w:pPrChange>
            </w:pPr>
            <w:r w:rsidRPr="002469B3">
              <w:rPr>
                <w:sz w:val="20"/>
                <w:szCs w:val="20"/>
                <w:rPrChange w:id="4366" w:author="Frances Pene" w:date="2020-10-29T08:53:00Z">
                  <w:rPr>
                    <w:sz w:val="12"/>
                    <w:szCs w:val="12"/>
                  </w:rPr>
                </w:rPrChange>
              </w:rPr>
              <w:t>12,700</w:t>
            </w:r>
          </w:p>
          <w:p w14:paraId="06AD248F" w14:textId="77777777" w:rsidR="0070629E" w:rsidRPr="002469B3" w:rsidRDefault="0070629E">
            <w:pPr>
              <w:numPr>
                <w:ilvl w:val="0"/>
                <w:numId w:val="51"/>
              </w:numPr>
              <w:spacing w:before="120"/>
              <w:ind w:left="32" w:hanging="438"/>
              <w:rPr>
                <w:sz w:val="20"/>
                <w:szCs w:val="20"/>
                <w:rPrChange w:id="4367" w:author="Frances Pene" w:date="2020-10-29T08:53:00Z">
                  <w:rPr>
                    <w:sz w:val="12"/>
                    <w:szCs w:val="12"/>
                  </w:rPr>
                </w:rPrChange>
              </w:rPr>
              <w:pPrChange w:id="4368" w:author="Frances Pene" w:date="2020-10-29T08:55:00Z">
                <w:pPr>
                  <w:numPr>
                    <w:numId w:val="51"/>
                  </w:numPr>
                  <w:spacing w:before="120"/>
                  <w:ind w:left="314" w:hanging="283"/>
                </w:pPr>
              </w:pPrChange>
            </w:pPr>
            <w:r w:rsidRPr="002469B3">
              <w:rPr>
                <w:sz w:val="20"/>
                <w:szCs w:val="20"/>
                <w:rPrChange w:id="4369" w:author="Frances Pene" w:date="2020-10-29T08:53:00Z">
                  <w:rPr>
                    <w:sz w:val="12"/>
                    <w:szCs w:val="12"/>
                  </w:rPr>
                </w:rPrChange>
              </w:rPr>
              <w:t>12,700</w:t>
            </w:r>
          </w:p>
          <w:p w14:paraId="3B603E6B" w14:textId="77777777" w:rsidR="0070629E" w:rsidRPr="002469B3" w:rsidRDefault="0070629E">
            <w:pPr>
              <w:numPr>
                <w:ilvl w:val="0"/>
                <w:numId w:val="51"/>
              </w:numPr>
              <w:spacing w:before="120"/>
              <w:ind w:left="32" w:hanging="438"/>
              <w:rPr>
                <w:sz w:val="20"/>
                <w:szCs w:val="20"/>
                <w:rPrChange w:id="4370" w:author="Frances Pene" w:date="2020-10-29T08:53:00Z">
                  <w:rPr>
                    <w:sz w:val="12"/>
                    <w:szCs w:val="12"/>
                  </w:rPr>
                </w:rPrChange>
              </w:rPr>
              <w:pPrChange w:id="4371" w:author="Frances Pene" w:date="2020-10-29T08:55:00Z">
                <w:pPr>
                  <w:numPr>
                    <w:numId w:val="51"/>
                  </w:numPr>
                  <w:spacing w:before="120"/>
                  <w:ind w:left="314" w:hanging="283"/>
                </w:pPr>
              </w:pPrChange>
            </w:pPr>
            <w:r w:rsidRPr="002469B3">
              <w:rPr>
                <w:sz w:val="20"/>
                <w:szCs w:val="20"/>
                <w:rPrChange w:id="4372" w:author="Frances Pene" w:date="2020-10-29T08:53:00Z">
                  <w:rPr>
                    <w:sz w:val="12"/>
                    <w:szCs w:val="12"/>
                  </w:rPr>
                </w:rPrChange>
              </w:rPr>
              <w:t>10,300</w:t>
            </w:r>
          </w:p>
          <w:p w14:paraId="764758BF" w14:textId="77777777" w:rsidR="0070629E" w:rsidRPr="002469B3" w:rsidRDefault="0070629E">
            <w:pPr>
              <w:ind w:hanging="720"/>
              <w:rPr>
                <w:b/>
                <w:sz w:val="20"/>
                <w:szCs w:val="20"/>
                <w:lang w:val="en-AU"/>
                <w:rPrChange w:id="4373" w:author="Frances Pene" w:date="2020-10-29T08:53:00Z">
                  <w:rPr>
                    <w:b/>
                    <w:sz w:val="12"/>
                    <w:szCs w:val="12"/>
                    <w:lang w:val="en-AU"/>
                  </w:rPr>
                </w:rPrChange>
              </w:rPr>
              <w:pPrChange w:id="4374" w:author="Frances Pene" w:date="2020-10-29T08:55:00Z">
                <w:pPr/>
              </w:pPrChange>
            </w:pPr>
          </w:p>
          <w:p w14:paraId="2A249B56" w14:textId="77777777" w:rsidR="0070629E" w:rsidRPr="002469B3" w:rsidRDefault="0070629E">
            <w:pPr>
              <w:ind w:left="1080" w:hanging="720"/>
              <w:rPr>
                <w:b/>
                <w:sz w:val="20"/>
                <w:szCs w:val="20"/>
                <w:lang w:val="en-AU"/>
                <w:rPrChange w:id="4375" w:author="Frances Pene" w:date="2020-10-29T08:53:00Z">
                  <w:rPr>
                    <w:b/>
                    <w:sz w:val="12"/>
                    <w:szCs w:val="12"/>
                    <w:lang w:val="en-AU"/>
                  </w:rPr>
                </w:rPrChange>
              </w:rPr>
              <w:pPrChange w:id="4376" w:author="Frances Pene" w:date="2020-10-29T08:55:00Z">
                <w:pPr>
                  <w:ind w:left="1080"/>
                </w:pPr>
              </w:pPrChange>
            </w:pPr>
          </w:p>
        </w:tc>
        <w:tc>
          <w:tcPr>
            <w:tcW w:w="422" w:type="pct"/>
            <w:shd w:val="clear" w:color="auto" w:fill="auto"/>
            <w:tcPrChange w:id="4377" w:author="Frances Pene" w:date="2020-10-29T09:07:00Z">
              <w:tcPr>
                <w:tcW w:w="422" w:type="pct"/>
                <w:shd w:val="clear" w:color="auto" w:fill="auto"/>
              </w:tcPr>
            </w:tcPrChange>
          </w:tcPr>
          <w:p w14:paraId="59680722" w14:textId="371A76D9" w:rsidR="0070629E" w:rsidRPr="002469B3" w:rsidRDefault="0070629E" w:rsidP="009B6EB1">
            <w:pPr>
              <w:spacing w:before="120"/>
              <w:ind w:left="360"/>
              <w:rPr>
                <w:sz w:val="20"/>
                <w:szCs w:val="20"/>
                <w:rPrChange w:id="4378" w:author="Frances Pene" w:date="2020-10-29T08:53:00Z">
                  <w:rPr>
                    <w:sz w:val="12"/>
                    <w:szCs w:val="12"/>
                  </w:rPr>
                </w:rPrChange>
              </w:rPr>
            </w:pPr>
          </w:p>
        </w:tc>
        <w:tc>
          <w:tcPr>
            <w:tcW w:w="430" w:type="pct"/>
            <w:shd w:val="clear" w:color="auto" w:fill="auto"/>
            <w:tcPrChange w:id="4379" w:author="Frances Pene" w:date="2020-10-29T09:07:00Z">
              <w:tcPr>
                <w:tcW w:w="430" w:type="pct"/>
                <w:shd w:val="clear" w:color="auto" w:fill="auto"/>
              </w:tcPr>
            </w:tcPrChange>
          </w:tcPr>
          <w:p w14:paraId="06E69BD7" w14:textId="77777777" w:rsidR="0070629E" w:rsidRPr="002469B3" w:rsidRDefault="0070629E" w:rsidP="00C23828">
            <w:pPr>
              <w:spacing w:before="120"/>
              <w:ind w:left="321"/>
              <w:rPr>
                <w:sz w:val="20"/>
                <w:szCs w:val="20"/>
                <w:rPrChange w:id="4380" w:author="Frances Pene" w:date="2020-10-29T08:53:00Z">
                  <w:rPr>
                    <w:sz w:val="12"/>
                    <w:szCs w:val="12"/>
                  </w:rPr>
                </w:rPrChange>
              </w:rPr>
            </w:pPr>
          </w:p>
        </w:tc>
        <w:tc>
          <w:tcPr>
            <w:tcW w:w="422" w:type="pct"/>
            <w:shd w:val="clear" w:color="auto" w:fill="C00000"/>
            <w:tcPrChange w:id="4381" w:author="Frances Pene" w:date="2020-10-29T09:07:00Z">
              <w:tcPr>
                <w:tcW w:w="422" w:type="pct"/>
                <w:shd w:val="clear" w:color="auto" w:fill="C00000"/>
              </w:tcPr>
            </w:tcPrChange>
          </w:tcPr>
          <w:p w14:paraId="57F53D94" w14:textId="77777777" w:rsidR="0070629E" w:rsidRPr="002469B3" w:rsidRDefault="0070629E" w:rsidP="00BD6977">
            <w:pPr>
              <w:spacing w:before="120"/>
              <w:ind w:firstLine="9"/>
              <w:rPr>
                <w:sz w:val="20"/>
                <w:szCs w:val="20"/>
                <w:rPrChange w:id="4382" w:author="Frances Pene" w:date="2020-10-29T08:53:00Z">
                  <w:rPr>
                    <w:sz w:val="12"/>
                    <w:szCs w:val="12"/>
                  </w:rPr>
                </w:rPrChange>
              </w:rPr>
            </w:pPr>
            <w:r w:rsidRPr="002469B3">
              <w:rPr>
                <w:sz w:val="20"/>
                <w:szCs w:val="20"/>
                <w:rPrChange w:id="4383" w:author="Frances Pene" w:date="2020-10-29T08:53:00Z">
                  <w:rPr>
                    <w:sz w:val="12"/>
                    <w:szCs w:val="12"/>
                  </w:rPr>
                </w:rPrChange>
              </w:rPr>
              <w:t>500,000</w:t>
            </w:r>
          </w:p>
        </w:tc>
      </w:tr>
      <w:tr w:rsidR="00BD6977" w:rsidRPr="0070629E" w14:paraId="5BA7C002" w14:textId="77777777" w:rsidTr="003D2A00">
        <w:trPr>
          <w:trHeight w:val="550"/>
          <w:trPrChange w:id="4384" w:author="Frances Pene" w:date="2020-10-29T09:07:00Z">
            <w:trPr>
              <w:trHeight w:val="550"/>
            </w:trPr>
          </w:trPrChange>
        </w:trPr>
        <w:tc>
          <w:tcPr>
            <w:tcW w:w="994" w:type="pct"/>
            <w:shd w:val="clear" w:color="auto" w:fill="auto"/>
            <w:tcPrChange w:id="4385" w:author="Frances Pene" w:date="2020-10-29T09:07:00Z">
              <w:tcPr>
                <w:tcW w:w="994" w:type="pct"/>
                <w:shd w:val="clear" w:color="auto" w:fill="auto"/>
              </w:tcPr>
            </w:tcPrChange>
          </w:tcPr>
          <w:p w14:paraId="4ACB187D" w14:textId="50DA9ED9" w:rsidR="0070629E" w:rsidRPr="009E4326" w:rsidRDefault="0070629E" w:rsidP="00C23828">
            <w:pPr>
              <w:spacing w:before="120"/>
              <w:rPr>
                <w:sz w:val="20"/>
                <w:szCs w:val="20"/>
                <w:rPrChange w:id="4386" w:author="Frances Pene" w:date="2020-10-29T09:04:00Z">
                  <w:rPr>
                    <w:sz w:val="12"/>
                    <w:szCs w:val="12"/>
                  </w:rPr>
                </w:rPrChange>
              </w:rPr>
            </w:pPr>
            <w:r w:rsidRPr="009E4326">
              <w:rPr>
                <w:sz w:val="20"/>
                <w:szCs w:val="20"/>
                <w:rPrChange w:id="4387" w:author="Frances Pene" w:date="2020-10-29T09:04:00Z">
                  <w:rPr>
                    <w:sz w:val="12"/>
                    <w:szCs w:val="12"/>
                  </w:rPr>
                </w:rPrChange>
              </w:rPr>
              <w:t>3.3 Introduce water taxi</w:t>
            </w:r>
            <w:ins w:id="4388" w:author="Frances Pene" w:date="2020-10-29T09:04:00Z">
              <w:r w:rsidR="009E4326">
                <w:rPr>
                  <w:sz w:val="20"/>
                  <w:szCs w:val="20"/>
                </w:rPr>
                <w:t>s</w:t>
              </w:r>
            </w:ins>
            <w:r w:rsidRPr="009E4326">
              <w:rPr>
                <w:sz w:val="20"/>
                <w:szCs w:val="20"/>
                <w:rPrChange w:id="4389" w:author="Frances Pene" w:date="2020-10-29T09:04:00Z">
                  <w:rPr>
                    <w:sz w:val="12"/>
                    <w:szCs w:val="12"/>
                  </w:rPr>
                </w:rPrChange>
              </w:rPr>
              <w:t xml:space="preserve"> in the Fanga’uta lagoon </w:t>
            </w:r>
          </w:p>
        </w:tc>
        <w:tc>
          <w:tcPr>
            <w:tcW w:w="846" w:type="pct"/>
            <w:shd w:val="clear" w:color="auto" w:fill="auto"/>
            <w:tcPrChange w:id="4390" w:author="Frances Pene" w:date="2020-10-29T09:07:00Z">
              <w:tcPr>
                <w:tcW w:w="837" w:type="pct"/>
                <w:shd w:val="clear" w:color="auto" w:fill="auto"/>
              </w:tcPr>
            </w:tcPrChange>
          </w:tcPr>
          <w:p w14:paraId="6C7750B2" w14:textId="7BB96274" w:rsidR="0070629E" w:rsidRPr="009E4326" w:rsidRDefault="0070629E" w:rsidP="00C23828">
            <w:pPr>
              <w:spacing w:before="120"/>
              <w:rPr>
                <w:sz w:val="20"/>
                <w:szCs w:val="20"/>
                <w:rPrChange w:id="4391" w:author="Frances Pene" w:date="2020-10-29T09:04:00Z">
                  <w:rPr>
                    <w:sz w:val="12"/>
                    <w:szCs w:val="12"/>
                  </w:rPr>
                </w:rPrChange>
              </w:rPr>
            </w:pPr>
            <w:r w:rsidRPr="009E4326">
              <w:rPr>
                <w:sz w:val="20"/>
                <w:szCs w:val="20"/>
                <w:rPrChange w:id="4392" w:author="Frances Pene" w:date="2020-10-29T09:04:00Z">
                  <w:rPr>
                    <w:sz w:val="12"/>
                    <w:szCs w:val="12"/>
                  </w:rPr>
                </w:rPrChange>
              </w:rPr>
              <w:t xml:space="preserve">Consultancy, </w:t>
            </w:r>
            <w:del w:id="4393" w:author="Frances Pene" w:date="2020-10-29T09:04:00Z">
              <w:r w:rsidRPr="009E4326" w:rsidDel="009E4326">
                <w:rPr>
                  <w:sz w:val="20"/>
                  <w:szCs w:val="20"/>
                  <w:rPrChange w:id="4394" w:author="Frances Pene" w:date="2020-10-29T09:04:00Z">
                    <w:rPr>
                      <w:sz w:val="12"/>
                      <w:szCs w:val="12"/>
                    </w:rPr>
                  </w:rPrChange>
                </w:rPr>
                <w:delText>D</w:delText>
              </w:r>
            </w:del>
            <w:ins w:id="4395" w:author="Frances Pene" w:date="2020-10-29T09:04:00Z">
              <w:r w:rsidR="009E4326">
                <w:rPr>
                  <w:sz w:val="20"/>
                  <w:szCs w:val="20"/>
                </w:rPr>
                <w:t>d</w:t>
              </w:r>
            </w:ins>
            <w:r w:rsidRPr="009E4326">
              <w:rPr>
                <w:sz w:val="20"/>
                <w:szCs w:val="20"/>
                <w:rPrChange w:id="4396" w:author="Frances Pene" w:date="2020-10-29T09:04:00Z">
                  <w:rPr>
                    <w:sz w:val="12"/>
                    <w:szCs w:val="12"/>
                  </w:rPr>
                </w:rPrChange>
              </w:rPr>
              <w:t>redging, testing &amp; promotion</w:t>
            </w:r>
          </w:p>
        </w:tc>
        <w:tc>
          <w:tcPr>
            <w:tcW w:w="480" w:type="pct"/>
            <w:shd w:val="clear" w:color="auto" w:fill="auto"/>
            <w:tcPrChange w:id="4397" w:author="Frances Pene" w:date="2020-10-29T09:07:00Z">
              <w:tcPr>
                <w:tcW w:w="489" w:type="pct"/>
                <w:shd w:val="clear" w:color="auto" w:fill="auto"/>
              </w:tcPr>
            </w:tcPrChange>
          </w:tcPr>
          <w:p w14:paraId="385F9BF9" w14:textId="77777777" w:rsidR="0070629E" w:rsidRPr="003D2A00" w:rsidRDefault="0070629E" w:rsidP="00C23828">
            <w:pPr>
              <w:spacing w:before="120"/>
              <w:rPr>
                <w:sz w:val="18"/>
                <w:szCs w:val="18"/>
                <w:rPrChange w:id="4398" w:author="Frances Pene" w:date="2020-10-29T09:09:00Z">
                  <w:rPr>
                    <w:sz w:val="12"/>
                    <w:szCs w:val="12"/>
                  </w:rPr>
                </w:rPrChange>
              </w:rPr>
            </w:pPr>
            <w:r w:rsidRPr="003D2A00">
              <w:rPr>
                <w:sz w:val="18"/>
                <w:szCs w:val="18"/>
                <w:rPrChange w:id="4399" w:author="Frances Pene" w:date="2020-10-29T09:09:00Z">
                  <w:rPr>
                    <w:sz w:val="12"/>
                    <w:szCs w:val="12"/>
                  </w:rPr>
                </w:rPrChange>
              </w:rPr>
              <w:t>250,000</w:t>
            </w:r>
          </w:p>
        </w:tc>
        <w:tc>
          <w:tcPr>
            <w:tcW w:w="721" w:type="pct"/>
            <w:shd w:val="clear" w:color="auto" w:fill="auto"/>
            <w:tcPrChange w:id="4400" w:author="Frances Pene" w:date="2020-10-29T09:07:00Z">
              <w:tcPr>
                <w:tcW w:w="641" w:type="pct"/>
                <w:shd w:val="clear" w:color="auto" w:fill="auto"/>
              </w:tcPr>
            </w:tcPrChange>
          </w:tcPr>
          <w:p w14:paraId="46EF7B18" w14:textId="77777777" w:rsidR="0070629E" w:rsidRPr="009E4326" w:rsidRDefault="0070629E" w:rsidP="00C23828">
            <w:pPr>
              <w:rPr>
                <w:sz w:val="20"/>
                <w:szCs w:val="20"/>
                <w:lang w:val="en-AU"/>
                <w:rPrChange w:id="4401" w:author="Frances Pene" w:date="2020-10-29T09:04:00Z">
                  <w:rPr>
                    <w:sz w:val="12"/>
                    <w:szCs w:val="12"/>
                    <w:lang w:val="en-AU"/>
                  </w:rPr>
                </w:rPrChange>
              </w:rPr>
            </w:pPr>
            <w:r w:rsidRPr="009E4326">
              <w:rPr>
                <w:sz w:val="20"/>
                <w:szCs w:val="20"/>
                <w:lang w:val="en-AU"/>
                <w:rPrChange w:id="4402" w:author="Frances Pene" w:date="2020-10-29T09:04:00Z">
                  <w:rPr>
                    <w:sz w:val="12"/>
                    <w:szCs w:val="12"/>
                    <w:lang w:val="en-AU"/>
                  </w:rPr>
                </w:rPrChange>
              </w:rPr>
              <w:t>MoI</w:t>
            </w:r>
          </w:p>
        </w:tc>
        <w:tc>
          <w:tcPr>
            <w:tcW w:w="685" w:type="pct"/>
            <w:shd w:val="clear" w:color="auto" w:fill="auto"/>
            <w:tcPrChange w:id="4403" w:author="Frances Pene" w:date="2020-10-29T09:07:00Z">
              <w:tcPr>
                <w:tcW w:w="765" w:type="pct"/>
                <w:shd w:val="clear" w:color="auto" w:fill="auto"/>
              </w:tcPr>
            </w:tcPrChange>
          </w:tcPr>
          <w:p w14:paraId="6C52272D" w14:textId="77777777" w:rsidR="0070629E" w:rsidRPr="009E4326" w:rsidRDefault="0070629E" w:rsidP="00C23828">
            <w:pPr>
              <w:rPr>
                <w:sz w:val="20"/>
                <w:szCs w:val="20"/>
                <w:lang w:val="en-AU"/>
                <w:rPrChange w:id="4404" w:author="Frances Pene" w:date="2020-10-29T09:04:00Z">
                  <w:rPr>
                    <w:sz w:val="12"/>
                    <w:szCs w:val="12"/>
                    <w:lang w:val="en-AU"/>
                  </w:rPr>
                </w:rPrChange>
              </w:rPr>
            </w:pPr>
            <w:r w:rsidRPr="009E4326">
              <w:rPr>
                <w:sz w:val="20"/>
                <w:szCs w:val="20"/>
                <w:lang w:val="en-AU"/>
                <w:rPrChange w:id="4405" w:author="Frances Pene" w:date="2020-10-29T09:04:00Z">
                  <w:rPr>
                    <w:sz w:val="12"/>
                    <w:szCs w:val="12"/>
                    <w:lang w:val="en-AU"/>
                  </w:rPr>
                </w:rPrChange>
              </w:rPr>
              <w:t>12,700</w:t>
            </w:r>
          </w:p>
        </w:tc>
        <w:tc>
          <w:tcPr>
            <w:tcW w:w="422" w:type="pct"/>
            <w:shd w:val="clear" w:color="auto" w:fill="auto"/>
            <w:tcPrChange w:id="4406" w:author="Frances Pene" w:date="2020-10-29T09:07:00Z">
              <w:tcPr>
                <w:tcW w:w="422" w:type="pct"/>
                <w:shd w:val="clear" w:color="auto" w:fill="auto"/>
              </w:tcPr>
            </w:tcPrChange>
          </w:tcPr>
          <w:p w14:paraId="26B5D2EC" w14:textId="77777777" w:rsidR="0070629E" w:rsidRPr="009E4326" w:rsidRDefault="0070629E" w:rsidP="00C23828">
            <w:pPr>
              <w:rPr>
                <w:sz w:val="20"/>
                <w:szCs w:val="20"/>
                <w:lang w:val="en-AU"/>
                <w:rPrChange w:id="4407" w:author="Frances Pene" w:date="2020-10-29T09:04:00Z">
                  <w:rPr>
                    <w:sz w:val="12"/>
                    <w:szCs w:val="12"/>
                    <w:lang w:val="en-AU"/>
                  </w:rPr>
                </w:rPrChange>
              </w:rPr>
            </w:pPr>
          </w:p>
        </w:tc>
        <w:tc>
          <w:tcPr>
            <w:tcW w:w="430" w:type="pct"/>
            <w:shd w:val="clear" w:color="auto" w:fill="auto"/>
            <w:tcPrChange w:id="4408" w:author="Frances Pene" w:date="2020-10-29T09:07:00Z">
              <w:tcPr>
                <w:tcW w:w="430" w:type="pct"/>
                <w:shd w:val="clear" w:color="auto" w:fill="auto"/>
              </w:tcPr>
            </w:tcPrChange>
          </w:tcPr>
          <w:p w14:paraId="28697F07" w14:textId="77777777" w:rsidR="0070629E" w:rsidRPr="009E4326" w:rsidRDefault="0070629E" w:rsidP="00C23828">
            <w:pPr>
              <w:rPr>
                <w:sz w:val="20"/>
                <w:szCs w:val="20"/>
                <w:lang w:val="en-AU"/>
                <w:rPrChange w:id="4409" w:author="Frances Pene" w:date="2020-10-29T09:04:00Z">
                  <w:rPr>
                    <w:sz w:val="12"/>
                    <w:szCs w:val="12"/>
                    <w:lang w:val="en-AU"/>
                  </w:rPr>
                </w:rPrChange>
              </w:rPr>
            </w:pPr>
          </w:p>
        </w:tc>
        <w:tc>
          <w:tcPr>
            <w:tcW w:w="422" w:type="pct"/>
            <w:shd w:val="clear" w:color="auto" w:fill="C00000"/>
            <w:tcPrChange w:id="4410" w:author="Frances Pene" w:date="2020-10-29T09:07:00Z">
              <w:tcPr>
                <w:tcW w:w="422" w:type="pct"/>
                <w:shd w:val="clear" w:color="auto" w:fill="C00000"/>
              </w:tcPr>
            </w:tcPrChange>
          </w:tcPr>
          <w:p w14:paraId="723AFA78" w14:textId="77777777" w:rsidR="0070629E" w:rsidRPr="009E4326" w:rsidRDefault="0070629E" w:rsidP="00C23828">
            <w:pPr>
              <w:rPr>
                <w:sz w:val="20"/>
                <w:szCs w:val="20"/>
                <w:lang w:val="en-AU"/>
                <w:rPrChange w:id="4411" w:author="Frances Pene" w:date="2020-10-29T09:04:00Z">
                  <w:rPr>
                    <w:sz w:val="12"/>
                    <w:szCs w:val="12"/>
                    <w:lang w:val="en-AU"/>
                  </w:rPr>
                </w:rPrChange>
              </w:rPr>
            </w:pPr>
            <w:r w:rsidRPr="009E4326">
              <w:rPr>
                <w:sz w:val="20"/>
                <w:szCs w:val="20"/>
                <w:lang w:val="en-AU"/>
                <w:rPrChange w:id="4412" w:author="Frances Pene" w:date="2020-10-29T09:04:00Z">
                  <w:rPr>
                    <w:sz w:val="12"/>
                    <w:szCs w:val="12"/>
                    <w:lang w:val="en-AU"/>
                  </w:rPr>
                </w:rPrChange>
              </w:rPr>
              <w:t>250,000</w:t>
            </w:r>
          </w:p>
        </w:tc>
      </w:tr>
      <w:tr w:rsidR="00BD6977" w:rsidRPr="0070629E" w14:paraId="52B84A16" w14:textId="77777777" w:rsidTr="003D2A00">
        <w:trPr>
          <w:trHeight w:val="861"/>
          <w:trPrChange w:id="4413" w:author="Frances Pene" w:date="2020-10-29T09:07:00Z">
            <w:trPr>
              <w:trHeight w:val="861"/>
            </w:trPr>
          </w:trPrChange>
        </w:trPr>
        <w:tc>
          <w:tcPr>
            <w:tcW w:w="994" w:type="pct"/>
            <w:shd w:val="clear" w:color="auto" w:fill="auto"/>
            <w:tcPrChange w:id="4414" w:author="Frances Pene" w:date="2020-10-29T09:07:00Z">
              <w:tcPr>
                <w:tcW w:w="994" w:type="pct"/>
                <w:shd w:val="clear" w:color="auto" w:fill="auto"/>
              </w:tcPr>
            </w:tcPrChange>
          </w:tcPr>
          <w:p w14:paraId="4D7DF4A7" w14:textId="1202F9CC" w:rsidR="0070629E" w:rsidRPr="009E4326" w:rsidRDefault="0070629E" w:rsidP="00C23828">
            <w:pPr>
              <w:spacing w:before="120"/>
              <w:rPr>
                <w:sz w:val="20"/>
                <w:szCs w:val="20"/>
                <w:rPrChange w:id="4415" w:author="Frances Pene" w:date="2020-10-29T09:04:00Z">
                  <w:rPr>
                    <w:sz w:val="12"/>
                    <w:szCs w:val="12"/>
                  </w:rPr>
                </w:rPrChange>
              </w:rPr>
            </w:pPr>
            <w:r w:rsidRPr="009E4326">
              <w:rPr>
                <w:sz w:val="20"/>
                <w:szCs w:val="20"/>
                <w:rPrChange w:id="4416" w:author="Frances Pene" w:date="2020-10-29T09:04:00Z">
                  <w:rPr>
                    <w:sz w:val="12"/>
                    <w:szCs w:val="12"/>
                  </w:rPr>
                </w:rPrChange>
              </w:rPr>
              <w:t>3.5 Adopt  appropriate fiscal and financial incentives to promote HEVs, EVs and fuel economic vehicles, tuks-tuks, etc</w:t>
            </w:r>
            <w:ins w:id="4417" w:author="Frances Pene" w:date="2020-10-29T09:05:00Z">
              <w:r w:rsidR="009E4326">
                <w:rPr>
                  <w:sz w:val="20"/>
                  <w:szCs w:val="20"/>
                </w:rPr>
                <w:t>.</w:t>
              </w:r>
            </w:ins>
            <w:r w:rsidRPr="009E4326">
              <w:rPr>
                <w:sz w:val="20"/>
                <w:szCs w:val="20"/>
                <w:rPrChange w:id="4418" w:author="Frances Pene" w:date="2020-10-29T09:04:00Z">
                  <w:rPr>
                    <w:sz w:val="12"/>
                    <w:szCs w:val="12"/>
                  </w:rPr>
                </w:rPrChange>
              </w:rPr>
              <w:t xml:space="preserve">   </w:t>
            </w:r>
          </w:p>
        </w:tc>
        <w:tc>
          <w:tcPr>
            <w:tcW w:w="846" w:type="pct"/>
            <w:shd w:val="clear" w:color="auto" w:fill="auto"/>
            <w:tcPrChange w:id="4419" w:author="Frances Pene" w:date="2020-10-29T09:07:00Z">
              <w:tcPr>
                <w:tcW w:w="837" w:type="pct"/>
                <w:shd w:val="clear" w:color="auto" w:fill="auto"/>
              </w:tcPr>
            </w:tcPrChange>
          </w:tcPr>
          <w:p w14:paraId="741F8208" w14:textId="77777777" w:rsidR="0070629E" w:rsidRPr="009E4326" w:rsidRDefault="0070629E" w:rsidP="00C23828">
            <w:pPr>
              <w:spacing w:before="120"/>
              <w:rPr>
                <w:sz w:val="20"/>
                <w:szCs w:val="20"/>
                <w:rPrChange w:id="4420" w:author="Frances Pene" w:date="2020-10-29T09:04:00Z">
                  <w:rPr>
                    <w:sz w:val="12"/>
                    <w:szCs w:val="12"/>
                  </w:rPr>
                </w:rPrChange>
              </w:rPr>
            </w:pPr>
            <w:r w:rsidRPr="009E4326">
              <w:rPr>
                <w:sz w:val="20"/>
                <w:szCs w:val="20"/>
                <w:rPrChange w:id="4421" w:author="Frances Pene" w:date="2020-10-29T09:04:00Z">
                  <w:rPr>
                    <w:sz w:val="12"/>
                    <w:szCs w:val="12"/>
                  </w:rPr>
                </w:rPrChange>
              </w:rPr>
              <w:t xml:space="preserve">Consultancy, workshops, training and demonstration </w:t>
            </w:r>
          </w:p>
        </w:tc>
        <w:tc>
          <w:tcPr>
            <w:tcW w:w="480" w:type="pct"/>
            <w:shd w:val="clear" w:color="auto" w:fill="auto"/>
            <w:tcPrChange w:id="4422" w:author="Frances Pene" w:date="2020-10-29T09:07:00Z">
              <w:tcPr>
                <w:tcW w:w="489" w:type="pct"/>
                <w:shd w:val="clear" w:color="auto" w:fill="auto"/>
              </w:tcPr>
            </w:tcPrChange>
          </w:tcPr>
          <w:p w14:paraId="77CC652A" w14:textId="77777777" w:rsidR="0070629E" w:rsidRPr="003D2A00" w:rsidRDefault="0070629E" w:rsidP="00C23828">
            <w:pPr>
              <w:spacing w:before="120"/>
              <w:rPr>
                <w:sz w:val="18"/>
                <w:szCs w:val="18"/>
                <w:rPrChange w:id="4423" w:author="Frances Pene" w:date="2020-10-29T09:09:00Z">
                  <w:rPr>
                    <w:sz w:val="12"/>
                    <w:szCs w:val="12"/>
                  </w:rPr>
                </w:rPrChange>
              </w:rPr>
            </w:pPr>
            <w:r w:rsidRPr="003D2A00">
              <w:rPr>
                <w:sz w:val="18"/>
                <w:szCs w:val="18"/>
                <w:rPrChange w:id="4424" w:author="Frances Pene" w:date="2020-10-29T09:09:00Z">
                  <w:rPr>
                    <w:sz w:val="12"/>
                    <w:szCs w:val="12"/>
                  </w:rPr>
                </w:rPrChange>
              </w:rPr>
              <w:t>200,000</w:t>
            </w:r>
          </w:p>
        </w:tc>
        <w:tc>
          <w:tcPr>
            <w:tcW w:w="721" w:type="pct"/>
            <w:shd w:val="clear" w:color="auto" w:fill="auto"/>
            <w:tcPrChange w:id="4425" w:author="Frances Pene" w:date="2020-10-29T09:07:00Z">
              <w:tcPr>
                <w:tcW w:w="641" w:type="pct"/>
                <w:shd w:val="clear" w:color="auto" w:fill="auto"/>
              </w:tcPr>
            </w:tcPrChange>
          </w:tcPr>
          <w:p w14:paraId="7751EAA0" w14:textId="77777777" w:rsidR="0070629E" w:rsidRPr="009E4326" w:rsidRDefault="0070629E" w:rsidP="00C23828">
            <w:pPr>
              <w:rPr>
                <w:sz w:val="20"/>
                <w:szCs w:val="20"/>
                <w:lang w:val="en-AU"/>
                <w:rPrChange w:id="4426" w:author="Frances Pene" w:date="2020-10-29T09:04:00Z">
                  <w:rPr>
                    <w:sz w:val="12"/>
                    <w:szCs w:val="12"/>
                    <w:lang w:val="en-AU"/>
                  </w:rPr>
                </w:rPrChange>
              </w:rPr>
            </w:pPr>
            <w:r w:rsidRPr="009E4326">
              <w:rPr>
                <w:sz w:val="20"/>
                <w:szCs w:val="20"/>
                <w:lang w:val="en-AU"/>
                <w:rPrChange w:id="4427" w:author="Frances Pene" w:date="2020-10-29T09:04:00Z">
                  <w:rPr>
                    <w:sz w:val="12"/>
                    <w:szCs w:val="12"/>
                    <w:lang w:val="en-AU"/>
                  </w:rPr>
                </w:rPrChange>
              </w:rPr>
              <w:t>MEIDECCC &amp; Finance and National Planning</w:t>
            </w:r>
          </w:p>
        </w:tc>
        <w:tc>
          <w:tcPr>
            <w:tcW w:w="685" w:type="pct"/>
            <w:shd w:val="clear" w:color="auto" w:fill="auto"/>
            <w:tcPrChange w:id="4428" w:author="Frances Pene" w:date="2020-10-29T09:07:00Z">
              <w:tcPr>
                <w:tcW w:w="765" w:type="pct"/>
                <w:shd w:val="clear" w:color="auto" w:fill="auto"/>
              </w:tcPr>
            </w:tcPrChange>
          </w:tcPr>
          <w:p w14:paraId="1CA2EB65" w14:textId="77777777" w:rsidR="0070629E" w:rsidRPr="009E4326" w:rsidRDefault="0070629E" w:rsidP="00C23828">
            <w:pPr>
              <w:rPr>
                <w:sz w:val="20"/>
                <w:szCs w:val="20"/>
                <w:lang w:val="en-AU"/>
                <w:rPrChange w:id="4429" w:author="Frances Pene" w:date="2020-10-29T09:04:00Z">
                  <w:rPr>
                    <w:sz w:val="12"/>
                    <w:szCs w:val="12"/>
                    <w:lang w:val="en-AU"/>
                  </w:rPr>
                </w:rPrChange>
              </w:rPr>
            </w:pPr>
          </w:p>
        </w:tc>
        <w:tc>
          <w:tcPr>
            <w:tcW w:w="422" w:type="pct"/>
            <w:shd w:val="clear" w:color="auto" w:fill="auto"/>
            <w:tcPrChange w:id="4430" w:author="Frances Pene" w:date="2020-10-29T09:07:00Z">
              <w:tcPr>
                <w:tcW w:w="422" w:type="pct"/>
                <w:shd w:val="clear" w:color="auto" w:fill="auto"/>
              </w:tcPr>
            </w:tcPrChange>
          </w:tcPr>
          <w:p w14:paraId="312D517E" w14:textId="77777777" w:rsidR="0070629E" w:rsidRPr="009E4326" w:rsidRDefault="0070629E" w:rsidP="00C23828">
            <w:pPr>
              <w:rPr>
                <w:sz w:val="20"/>
                <w:szCs w:val="20"/>
                <w:highlight w:val="green"/>
                <w:lang w:val="en-AU"/>
                <w:rPrChange w:id="4431" w:author="Frances Pene" w:date="2020-10-29T09:04:00Z">
                  <w:rPr>
                    <w:sz w:val="12"/>
                    <w:szCs w:val="12"/>
                    <w:highlight w:val="green"/>
                    <w:lang w:val="en-AU"/>
                  </w:rPr>
                </w:rPrChange>
              </w:rPr>
            </w:pPr>
          </w:p>
        </w:tc>
        <w:tc>
          <w:tcPr>
            <w:tcW w:w="430" w:type="pct"/>
            <w:shd w:val="clear" w:color="auto" w:fill="FFFF00"/>
            <w:tcPrChange w:id="4432" w:author="Frances Pene" w:date="2020-10-29T09:07:00Z">
              <w:tcPr>
                <w:tcW w:w="430" w:type="pct"/>
                <w:shd w:val="clear" w:color="auto" w:fill="FFFF00"/>
              </w:tcPr>
            </w:tcPrChange>
          </w:tcPr>
          <w:p w14:paraId="329C1369" w14:textId="77777777" w:rsidR="0070629E" w:rsidRPr="009E4326" w:rsidRDefault="0070629E" w:rsidP="00C23828">
            <w:pPr>
              <w:rPr>
                <w:sz w:val="20"/>
                <w:szCs w:val="20"/>
                <w:lang w:val="en-AU"/>
                <w:rPrChange w:id="4433" w:author="Frances Pene" w:date="2020-10-29T09:04:00Z">
                  <w:rPr>
                    <w:sz w:val="12"/>
                    <w:szCs w:val="12"/>
                    <w:lang w:val="en-AU"/>
                  </w:rPr>
                </w:rPrChange>
              </w:rPr>
            </w:pPr>
            <w:r w:rsidRPr="009E4326">
              <w:rPr>
                <w:sz w:val="20"/>
                <w:szCs w:val="20"/>
                <w:lang w:val="en-AU"/>
                <w:rPrChange w:id="4434" w:author="Frances Pene" w:date="2020-10-29T09:04:00Z">
                  <w:rPr>
                    <w:sz w:val="12"/>
                    <w:szCs w:val="12"/>
                    <w:lang w:val="en-AU"/>
                  </w:rPr>
                </w:rPrChange>
              </w:rPr>
              <w:t>200,000</w:t>
            </w:r>
          </w:p>
        </w:tc>
        <w:tc>
          <w:tcPr>
            <w:tcW w:w="422" w:type="pct"/>
            <w:tcPrChange w:id="4435" w:author="Frances Pene" w:date="2020-10-29T09:07:00Z">
              <w:tcPr>
                <w:tcW w:w="422" w:type="pct"/>
              </w:tcPr>
            </w:tcPrChange>
          </w:tcPr>
          <w:p w14:paraId="28A1654F" w14:textId="77777777" w:rsidR="0070629E" w:rsidRPr="009E4326" w:rsidRDefault="0070629E" w:rsidP="00C23828">
            <w:pPr>
              <w:rPr>
                <w:sz w:val="20"/>
                <w:szCs w:val="20"/>
                <w:lang w:val="en-AU"/>
                <w:rPrChange w:id="4436" w:author="Frances Pene" w:date="2020-10-29T09:04:00Z">
                  <w:rPr>
                    <w:sz w:val="12"/>
                    <w:szCs w:val="12"/>
                    <w:lang w:val="en-AU"/>
                  </w:rPr>
                </w:rPrChange>
              </w:rPr>
            </w:pPr>
          </w:p>
        </w:tc>
      </w:tr>
      <w:tr w:rsidR="0070629E" w:rsidRPr="0070629E" w14:paraId="289DEBC3" w14:textId="77777777" w:rsidTr="003D2A00">
        <w:trPr>
          <w:trHeight w:val="968"/>
          <w:trPrChange w:id="4437" w:author="Frances Pene" w:date="2020-10-29T09:07:00Z">
            <w:trPr>
              <w:trHeight w:val="968"/>
            </w:trPr>
          </w:trPrChange>
        </w:trPr>
        <w:tc>
          <w:tcPr>
            <w:tcW w:w="994" w:type="pct"/>
            <w:shd w:val="clear" w:color="auto" w:fill="auto"/>
            <w:tcPrChange w:id="4438" w:author="Frances Pene" w:date="2020-10-29T09:07:00Z">
              <w:tcPr>
                <w:tcW w:w="994" w:type="pct"/>
                <w:shd w:val="clear" w:color="auto" w:fill="auto"/>
              </w:tcPr>
            </w:tcPrChange>
          </w:tcPr>
          <w:p w14:paraId="02FF054A" w14:textId="77777777" w:rsidR="0070629E" w:rsidRPr="003D2A00" w:rsidRDefault="0070629E" w:rsidP="00C23828">
            <w:pPr>
              <w:spacing w:before="120"/>
              <w:rPr>
                <w:sz w:val="20"/>
                <w:szCs w:val="20"/>
                <w:rPrChange w:id="4439" w:author="Frances Pene" w:date="2020-10-29T09:05:00Z">
                  <w:rPr>
                    <w:sz w:val="12"/>
                    <w:szCs w:val="12"/>
                  </w:rPr>
                </w:rPrChange>
              </w:rPr>
            </w:pPr>
            <w:r w:rsidRPr="003D2A00">
              <w:rPr>
                <w:sz w:val="20"/>
                <w:szCs w:val="20"/>
                <w:rPrChange w:id="4440" w:author="Frances Pene" w:date="2020-10-29T09:05:00Z">
                  <w:rPr>
                    <w:sz w:val="12"/>
                    <w:szCs w:val="12"/>
                  </w:rPr>
                </w:rPrChange>
              </w:rPr>
              <w:t xml:space="preserve">3.6 Promote biodiesel &amp; e-mobility  </w:t>
            </w:r>
          </w:p>
        </w:tc>
        <w:tc>
          <w:tcPr>
            <w:tcW w:w="846" w:type="pct"/>
            <w:shd w:val="clear" w:color="auto" w:fill="auto"/>
            <w:tcPrChange w:id="4441" w:author="Frances Pene" w:date="2020-10-29T09:07:00Z">
              <w:tcPr>
                <w:tcW w:w="837" w:type="pct"/>
                <w:shd w:val="clear" w:color="auto" w:fill="auto"/>
              </w:tcPr>
            </w:tcPrChange>
          </w:tcPr>
          <w:p w14:paraId="0C7A8C74" w14:textId="70F74976" w:rsidR="0070629E" w:rsidRPr="003D2A00" w:rsidRDefault="0070629E">
            <w:pPr>
              <w:numPr>
                <w:ilvl w:val="0"/>
                <w:numId w:val="49"/>
              </w:numPr>
              <w:spacing w:before="120"/>
              <w:ind w:left="107" w:hanging="142"/>
              <w:rPr>
                <w:sz w:val="20"/>
                <w:szCs w:val="20"/>
                <w:rPrChange w:id="4442" w:author="Frances Pene" w:date="2020-10-29T09:05:00Z">
                  <w:rPr>
                    <w:sz w:val="12"/>
                    <w:szCs w:val="12"/>
                  </w:rPr>
                </w:rPrChange>
              </w:rPr>
              <w:pPrChange w:id="4443" w:author="Frances Pene" w:date="2020-10-29T09:06:00Z">
                <w:pPr>
                  <w:numPr>
                    <w:numId w:val="49"/>
                  </w:numPr>
                  <w:spacing w:before="120"/>
                  <w:ind w:left="251" w:hanging="251"/>
                </w:pPr>
              </w:pPrChange>
            </w:pPr>
            <w:r w:rsidRPr="003D2A00">
              <w:rPr>
                <w:sz w:val="20"/>
                <w:szCs w:val="20"/>
                <w:rPrChange w:id="4444" w:author="Frances Pene" w:date="2020-10-29T09:05:00Z">
                  <w:rPr>
                    <w:sz w:val="12"/>
                    <w:szCs w:val="12"/>
                  </w:rPr>
                </w:rPrChange>
              </w:rPr>
              <w:t>Consultancy</w:t>
            </w:r>
            <w:del w:id="4445" w:author="Frances Pene" w:date="2020-10-29T09:06:00Z">
              <w:r w:rsidRPr="003D2A00" w:rsidDel="003D2A00">
                <w:rPr>
                  <w:sz w:val="20"/>
                  <w:szCs w:val="20"/>
                  <w:rPrChange w:id="4446" w:author="Frances Pene" w:date="2020-10-29T09:05:00Z">
                    <w:rPr>
                      <w:sz w:val="12"/>
                      <w:szCs w:val="12"/>
                    </w:rPr>
                  </w:rPrChange>
                </w:rPr>
                <w:delText>,</w:delText>
              </w:r>
            </w:del>
            <w:r w:rsidRPr="003D2A00">
              <w:rPr>
                <w:sz w:val="20"/>
                <w:szCs w:val="20"/>
                <w:rPrChange w:id="4447" w:author="Frances Pene" w:date="2020-10-29T09:05:00Z">
                  <w:rPr>
                    <w:sz w:val="12"/>
                    <w:szCs w:val="12"/>
                  </w:rPr>
                </w:rPrChange>
              </w:rPr>
              <w:t xml:space="preserve"> testing 10% biodiesel, demonstratio</w:t>
            </w:r>
            <w:del w:id="4448" w:author="Frances Pene" w:date="2020-10-29T09:09:00Z">
              <w:r w:rsidRPr="003D2A00" w:rsidDel="003D2A00">
                <w:rPr>
                  <w:sz w:val="20"/>
                  <w:szCs w:val="20"/>
                  <w:rPrChange w:id="4449" w:author="Frances Pene" w:date="2020-10-29T09:05:00Z">
                    <w:rPr>
                      <w:sz w:val="12"/>
                      <w:szCs w:val="12"/>
                    </w:rPr>
                  </w:rPrChange>
                </w:rPr>
                <w:delText>n</w:delText>
              </w:r>
            </w:del>
            <w:r w:rsidRPr="003D2A00">
              <w:rPr>
                <w:sz w:val="20"/>
                <w:szCs w:val="20"/>
                <w:rPrChange w:id="4450" w:author="Frances Pene" w:date="2020-10-29T09:05:00Z">
                  <w:rPr>
                    <w:sz w:val="12"/>
                    <w:szCs w:val="12"/>
                  </w:rPr>
                </w:rPrChange>
              </w:rPr>
              <w:t>, equipment</w:t>
            </w:r>
            <w:del w:id="4451" w:author="Frances Pene" w:date="2020-10-29T09:06:00Z">
              <w:r w:rsidRPr="003D2A00" w:rsidDel="003D2A00">
                <w:rPr>
                  <w:sz w:val="20"/>
                  <w:szCs w:val="20"/>
                  <w:rPrChange w:id="4452" w:author="Frances Pene" w:date="2020-10-29T09:05:00Z">
                    <w:rPr>
                      <w:sz w:val="12"/>
                      <w:szCs w:val="12"/>
                    </w:rPr>
                  </w:rPrChange>
                </w:rPr>
                <w:delText>s</w:delText>
              </w:r>
            </w:del>
            <w:r w:rsidRPr="003D2A00">
              <w:rPr>
                <w:sz w:val="20"/>
                <w:szCs w:val="20"/>
                <w:rPrChange w:id="4453" w:author="Frances Pene" w:date="2020-10-29T09:05:00Z">
                  <w:rPr>
                    <w:sz w:val="12"/>
                    <w:szCs w:val="12"/>
                  </w:rPr>
                </w:rPrChange>
              </w:rPr>
              <w:t xml:space="preserve"> and training</w:t>
            </w:r>
          </w:p>
          <w:p w14:paraId="546AE3D5" w14:textId="77777777" w:rsidR="0070629E" w:rsidRPr="003D2A00" w:rsidRDefault="0070629E">
            <w:pPr>
              <w:numPr>
                <w:ilvl w:val="0"/>
                <w:numId w:val="49"/>
              </w:numPr>
              <w:spacing w:before="120"/>
              <w:ind w:left="107" w:hanging="142"/>
              <w:rPr>
                <w:sz w:val="20"/>
                <w:szCs w:val="20"/>
                <w:rPrChange w:id="4454" w:author="Frances Pene" w:date="2020-10-29T09:05:00Z">
                  <w:rPr>
                    <w:sz w:val="12"/>
                    <w:szCs w:val="12"/>
                  </w:rPr>
                </w:rPrChange>
              </w:rPr>
              <w:pPrChange w:id="4455" w:author="Frances Pene" w:date="2020-10-29T09:06:00Z">
                <w:pPr>
                  <w:numPr>
                    <w:numId w:val="49"/>
                  </w:numPr>
                  <w:spacing w:before="120"/>
                  <w:ind w:left="251" w:hanging="251"/>
                </w:pPr>
              </w:pPrChange>
            </w:pPr>
            <w:r w:rsidRPr="003D2A00">
              <w:rPr>
                <w:sz w:val="20"/>
                <w:szCs w:val="20"/>
                <w:rPrChange w:id="4456" w:author="Frances Pene" w:date="2020-10-29T09:05:00Z">
                  <w:rPr>
                    <w:sz w:val="12"/>
                    <w:szCs w:val="12"/>
                  </w:rPr>
                </w:rPrChange>
              </w:rPr>
              <w:t xml:space="preserve">Training of trainers on e-mobility </w:t>
            </w:r>
          </w:p>
        </w:tc>
        <w:tc>
          <w:tcPr>
            <w:tcW w:w="480" w:type="pct"/>
            <w:shd w:val="clear" w:color="auto" w:fill="auto"/>
            <w:tcPrChange w:id="4457" w:author="Frances Pene" w:date="2020-10-29T09:07:00Z">
              <w:tcPr>
                <w:tcW w:w="489" w:type="pct"/>
                <w:shd w:val="clear" w:color="auto" w:fill="auto"/>
              </w:tcPr>
            </w:tcPrChange>
          </w:tcPr>
          <w:p w14:paraId="23B33ADD" w14:textId="77777777" w:rsidR="0070629E" w:rsidRPr="003D2A00" w:rsidRDefault="0070629E" w:rsidP="00C23828">
            <w:pPr>
              <w:spacing w:before="120"/>
              <w:rPr>
                <w:sz w:val="18"/>
                <w:szCs w:val="18"/>
                <w:rPrChange w:id="4458" w:author="Frances Pene" w:date="2020-10-29T09:10:00Z">
                  <w:rPr>
                    <w:sz w:val="12"/>
                    <w:szCs w:val="12"/>
                  </w:rPr>
                </w:rPrChange>
              </w:rPr>
            </w:pPr>
            <w:r w:rsidRPr="003D2A00">
              <w:rPr>
                <w:sz w:val="18"/>
                <w:szCs w:val="18"/>
                <w:rPrChange w:id="4459" w:author="Frances Pene" w:date="2020-10-29T09:10:00Z">
                  <w:rPr>
                    <w:sz w:val="12"/>
                    <w:szCs w:val="12"/>
                  </w:rPr>
                </w:rPrChange>
              </w:rPr>
              <w:t>350,000</w:t>
            </w:r>
          </w:p>
        </w:tc>
        <w:tc>
          <w:tcPr>
            <w:tcW w:w="721" w:type="pct"/>
            <w:shd w:val="clear" w:color="auto" w:fill="auto"/>
            <w:tcPrChange w:id="4460" w:author="Frances Pene" w:date="2020-10-29T09:07:00Z">
              <w:tcPr>
                <w:tcW w:w="641" w:type="pct"/>
                <w:shd w:val="clear" w:color="auto" w:fill="auto"/>
              </w:tcPr>
            </w:tcPrChange>
          </w:tcPr>
          <w:p w14:paraId="2DE5E855" w14:textId="77777777" w:rsidR="0070629E" w:rsidRPr="003D2A00" w:rsidRDefault="0070629E" w:rsidP="00C23828">
            <w:pPr>
              <w:rPr>
                <w:sz w:val="20"/>
                <w:szCs w:val="20"/>
                <w:lang w:val="en-AU"/>
                <w:rPrChange w:id="4461" w:author="Frances Pene" w:date="2020-10-29T09:05:00Z">
                  <w:rPr>
                    <w:sz w:val="12"/>
                    <w:szCs w:val="12"/>
                    <w:lang w:val="en-AU"/>
                  </w:rPr>
                </w:rPrChange>
              </w:rPr>
            </w:pPr>
            <w:r w:rsidRPr="003D2A00">
              <w:rPr>
                <w:sz w:val="20"/>
                <w:szCs w:val="20"/>
                <w:lang w:val="en-AU"/>
                <w:rPrChange w:id="4462" w:author="Frances Pene" w:date="2020-10-29T09:05:00Z">
                  <w:rPr>
                    <w:sz w:val="12"/>
                    <w:szCs w:val="12"/>
                    <w:lang w:val="en-AU"/>
                  </w:rPr>
                </w:rPrChange>
              </w:rPr>
              <w:t>MoI &amp; Agriculture</w:t>
            </w:r>
          </w:p>
        </w:tc>
        <w:tc>
          <w:tcPr>
            <w:tcW w:w="685" w:type="pct"/>
            <w:shd w:val="clear" w:color="auto" w:fill="auto"/>
            <w:tcPrChange w:id="4463" w:author="Frances Pene" w:date="2020-10-29T09:07:00Z">
              <w:tcPr>
                <w:tcW w:w="765" w:type="pct"/>
                <w:shd w:val="clear" w:color="auto" w:fill="auto"/>
              </w:tcPr>
            </w:tcPrChange>
          </w:tcPr>
          <w:p w14:paraId="680ED99F" w14:textId="77777777" w:rsidR="0070629E" w:rsidRPr="003D2A00" w:rsidRDefault="0070629E" w:rsidP="00C23828">
            <w:pPr>
              <w:ind w:left="321" w:hanging="283"/>
              <w:rPr>
                <w:sz w:val="20"/>
                <w:szCs w:val="20"/>
                <w:lang w:val="en-AU"/>
                <w:rPrChange w:id="4464" w:author="Frances Pene" w:date="2020-10-29T09:05:00Z">
                  <w:rPr>
                    <w:sz w:val="12"/>
                    <w:szCs w:val="12"/>
                    <w:lang w:val="en-AU"/>
                  </w:rPr>
                </w:rPrChange>
              </w:rPr>
            </w:pPr>
            <w:r w:rsidRPr="003D2A00">
              <w:rPr>
                <w:sz w:val="20"/>
                <w:szCs w:val="20"/>
                <w:lang w:val="en-AU"/>
                <w:rPrChange w:id="4465" w:author="Frances Pene" w:date="2020-10-29T09:05:00Z">
                  <w:rPr>
                    <w:sz w:val="12"/>
                    <w:szCs w:val="12"/>
                    <w:lang w:val="en-AU"/>
                  </w:rPr>
                </w:rPrChange>
              </w:rPr>
              <w:t>a. 4,500</w:t>
            </w:r>
          </w:p>
          <w:p w14:paraId="1CBF9350" w14:textId="77777777" w:rsidR="0070629E" w:rsidRPr="003D2A00" w:rsidRDefault="0070629E" w:rsidP="00C23828">
            <w:pPr>
              <w:tabs>
                <w:tab w:val="left" w:pos="180"/>
              </w:tabs>
              <w:ind w:left="321" w:hanging="283"/>
              <w:rPr>
                <w:sz w:val="20"/>
                <w:szCs w:val="20"/>
                <w:lang w:val="en-AU"/>
                <w:rPrChange w:id="4466" w:author="Frances Pene" w:date="2020-10-29T09:05:00Z">
                  <w:rPr>
                    <w:sz w:val="12"/>
                    <w:szCs w:val="12"/>
                    <w:lang w:val="en-AU"/>
                  </w:rPr>
                </w:rPrChange>
              </w:rPr>
            </w:pPr>
          </w:p>
          <w:p w14:paraId="7C8322C6" w14:textId="77777777" w:rsidR="0070629E" w:rsidRPr="003D2A00" w:rsidRDefault="0070629E" w:rsidP="00C23828">
            <w:pPr>
              <w:ind w:left="321" w:hanging="283"/>
              <w:rPr>
                <w:sz w:val="20"/>
                <w:szCs w:val="20"/>
                <w:lang w:val="en-AU"/>
                <w:rPrChange w:id="4467" w:author="Frances Pene" w:date="2020-10-29T09:05:00Z">
                  <w:rPr>
                    <w:sz w:val="12"/>
                    <w:szCs w:val="12"/>
                    <w:lang w:val="en-AU"/>
                  </w:rPr>
                </w:rPrChange>
              </w:rPr>
            </w:pPr>
            <w:r w:rsidRPr="003D2A00">
              <w:rPr>
                <w:sz w:val="20"/>
                <w:szCs w:val="20"/>
                <w:lang w:val="en-AU"/>
                <w:rPrChange w:id="4468" w:author="Frances Pene" w:date="2020-10-29T09:05:00Z">
                  <w:rPr>
                    <w:sz w:val="12"/>
                    <w:szCs w:val="12"/>
                    <w:lang w:val="en-AU"/>
                  </w:rPr>
                </w:rPrChange>
              </w:rPr>
              <w:t>b. 300</w:t>
            </w:r>
          </w:p>
          <w:p w14:paraId="4DDA0768" w14:textId="77777777" w:rsidR="0070629E" w:rsidRPr="003D2A00" w:rsidRDefault="0070629E" w:rsidP="00C23828">
            <w:pPr>
              <w:rPr>
                <w:sz w:val="20"/>
                <w:szCs w:val="20"/>
                <w:lang w:val="en-AU"/>
                <w:rPrChange w:id="4469" w:author="Frances Pene" w:date="2020-10-29T09:05:00Z">
                  <w:rPr>
                    <w:sz w:val="12"/>
                    <w:szCs w:val="12"/>
                    <w:lang w:val="en-AU"/>
                  </w:rPr>
                </w:rPrChange>
              </w:rPr>
            </w:pPr>
          </w:p>
          <w:p w14:paraId="405AF5D3" w14:textId="77777777" w:rsidR="0070629E" w:rsidRPr="003D2A00" w:rsidRDefault="0070629E" w:rsidP="00C23828">
            <w:pPr>
              <w:rPr>
                <w:sz w:val="20"/>
                <w:szCs w:val="20"/>
                <w:lang w:val="en-AU"/>
                <w:rPrChange w:id="4470" w:author="Frances Pene" w:date="2020-10-29T09:05:00Z">
                  <w:rPr>
                    <w:sz w:val="12"/>
                    <w:szCs w:val="12"/>
                    <w:lang w:val="en-AU"/>
                  </w:rPr>
                </w:rPrChange>
              </w:rPr>
            </w:pPr>
          </w:p>
        </w:tc>
        <w:tc>
          <w:tcPr>
            <w:tcW w:w="422" w:type="pct"/>
            <w:shd w:val="clear" w:color="auto" w:fill="auto"/>
            <w:tcPrChange w:id="4471" w:author="Frances Pene" w:date="2020-10-29T09:07:00Z">
              <w:tcPr>
                <w:tcW w:w="422" w:type="pct"/>
                <w:shd w:val="clear" w:color="auto" w:fill="auto"/>
              </w:tcPr>
            </w:tcPrChange>
          </w:tcPr>
          <w:p w14:paraId="7C957FB5" w14:textId="77777777" w:rsidR="0070629E" w:rsidRPr="003D2A00" w:rsidRDefault="0070629E" w:rsidP="00C23828">
            <w:pPr>
              <w:ind w:left="321" w:hanging="283"/>
              <w:rPr>
                <w:sz w:val="20"/>
                <w:szCs w:val="20"/>
                <w:lang w:val="en-AU"/>
                <w:rPrChange w:id="4472" w:author="Frances Pene" w:date="2020-10-29T09:05:00Z">
                  <w:rPr>
                    <w:sz w:val="12"/>
                    <w:szCs w:val="12"/>
                    <w:lang w:val="en-AU"/>
                  </w:rPr>
                </w:rPrChange>
              </w:rPr>
            </w:pPr>
          </w:p>
        </w:tc>
        <w:tc>
          <w:tcPr>
            <w:tcW w:w="430" w:type="pct"/>
            <w:shd w:val="clear" w:color="auto" w:fill="FFFF00"/>
            <w:tcPrChange w:id="4473" w:author="Frances Pene" w:date="2020-10-29T09:07:00Z">
              <w:tcPr>
                <w:tcW w:w="430" w:type="pct"/>
                <w:shd w:val="clear" w:color="auto" w:fill="FFFF00"/>
              </w:tcPr>
            </w:tcPrChange>
          </w:tcPr>
          <w:p w14:paraId="0E513DB7" w14:textId="77777777" w:rsidR="0070629E" w:rsidRPr="003D2A00" w:rsidRDefault="0070629E" w:rsidP="00C23828">
            <w:pPr>
              <w:ind w:left="321" w:hanging="283"/>
              <w:rPr>
                <w:sz w:val="20"/>
                <w:szCs w:val="20"/>
                <w:lang w:val="en-AU"/>
                <w:rPrChange w:id="4474" w:author="Frances Pene" w:date="2020-10-29T09:05:00Z">
                  <w:rPr>
                    <w:sz w:val="12"/>
                    <w:szCs w:val="12"/>
                    <w:lang w:val="en-AU"/>
                  </w:rPr>
                </w:rPrChange>
              </w:rPr>
            </w:pPr>
            <w:r w:rsidRPr="003D2A00">
              <w:rPr>
                <w:sz w:val="20"/>
                <w:szCs w:val="20"/>
                <w:lang w:val="en-AU"/>
                <w:rPrChange w:id="4475" w:author="Frances Pene" w:date="2020-10-29T09:05:00Z">
                  <w:rPr>
                    <w:sz w:val="12"/>
                    <w:szCs w:val="12"/>
                    <w:lang w:val="en-AU"/>
                  </w:rPr>
                </w:rPrChange>
              </w:rPr>
              <w:t>350,000</w:t>
            </w:r>
          </w:p>
        </w:tc>
        <w:tc>
          <w:tcPr>
            <w:tcW w:w="422" w:type="pct"/>
            <w:tcPrChange w:id="4476" w:author="Frances Pene" w:date="2020-10-29T09:07:00Z">
              <w:tcPr>
                <w:tcW w:w="422" w:type="pct"/>
              </w:tcPr>
            </w:tcPrChange>
          </w:tcPr>
          <w:p w14:paraId="5DB94BCD" w14:textId="77777777" w:rsidR="0070629E" w:rsidRPr="003D2A00" w:rsidRDefault="0070629E" w:rsidP="00C23828">
            <w:pPr>
              <w:ind w:left="321" w:hanging="283"/>
              <w:rPr>
                <w:sz w:val="20"/>
                <w:szCs w:val="20"/>
                <w:lang w:val="en-AU"/>
                <w:rPrChange w:id="4477" w:author="Frances Pene" w:date="2020-10-29T09:05:00Z">
                  <w:rPr>
                    <w:sz w:val="12"/>
                    <w:szCs w:val="12"/>
                    <w:lang w:val="en-AU"/>
                  </w:rPr>
                </w:rPrChange>
              </w:rPr>
            </w:pPr>
          </w:p>
        </w:tc>
      </w:tr>
      <w:tr w:rsidR="0070629E" w:rsidRPr="0070629E" w14:paraId="2E38949A" w14:textId="77777777" w:rsidTr="003D2A00">
        <w:trPr>
          <w:trHeight w:val="691"/>
          <w:trPrChange w:id="4478" w:author="Frances Pene" w:date="2020-10-29T09:07:00Z">
            <w:trPr>
              <w:trHeight w:val="691"/>
            </w:trPr>
          </w:trPrChange>
        </w:trPr>
        <w:tc>
          <w:tcPr>
            <w:tcW w:w="994" w:type="pct"/>
            <w:shd w:val="clear" w:color="auto" w:fill="auto"/>
            <w:tcPrChange w:id="4479" w:author="Frances Pene" w:date="2020-10-29T09:07:00Z">
              <w:tcPr>
                <w:tcW w:w="994" w:type="pct"/>
                <w:shd w:val="clear" w:color="auto" w:fill="auto"/>
              </w:tcPr>
            </w:tcPrChange>
          </w:tcPr>
          <w:p w14:paraId="4D6A6E15" w14:textId="060E9749" w:rsidR="0070629E" w:rsidRPr="003D2A00" w:rsidRDefault="0070629E" w:rsidP="00C23828">
            <w:pPr>
              <w:spacing w:before="120" w:after="120"/>
              <w:rPr>
                <w:sz w:val="20"/>
                <w:szCs w:val="20"/>
                <w:rPrChange w:id="4480" w:author="Frances Pene" w:date="2020-10-29T09:05:00Z">
                  <w:rPr>
                    <w:sz w:val="12"/>
                    <w:szCs w:val="12"/>
                  </w:rPr>
                </w:rPrChange>
              </w:rPr>
            </w:pPr>
            <w:r w:rsidRPr="003D2A00">
              <w:rPr>
                <w:sz w:val="20"/>
                <w:szCs w:val="20"/>
                <w:rPrChange w:id="4481" w:author="Frances Pene" w:date="2020-10-29T09:05:00Z">
                  <w:rPr>
                    <w:sz w:val="12"/>
                    <w:szCs w:val="12"/>
                  </w:rPr>
                </w:rPrChange>
              </w:rPr>
              <w:t>3.7 Set vehicle registration and import tariff according to fuel consumption</w:t>
            </w:r>
            <w:ins w:id="4482" w:author="Frances Pene" w:date="2020-10-29T09:10:00Z">
              <w:r w:rsidR="003D2A00">
                <w:rPr>
                  <w:sz w:val="20"/>
                  <w:szCs w:val="20"/>
                </w:rPr>
                <w:t>,</w:t>
              </w:r>
            </w:ins>
            <w:r w:rsidRPr="003D2A00">
              <w:rPr>
                <w:sz w:val="20"/>
                <w:szCs w:val="20"/>
                <w:rPrChange w:id="4483" w:author="Frances Pene" w:date="2020-10-29T09:05:00Z">
                  <w:rPr>
                    <w:sz w:val="12"/>
                    <w:szCs w:val="12"/>
                  </w:rPr>
                </w:rPrChange>
              </w:rPr>
              <w:t xml:space="preserve"> engine size</w:t>
            </w:r>
            <w:ins w:id="4484" w:author="Frances Pene" w:date="2020-10-29T09:10:00Z">
              <w:r w:rsidR="003D2A00">
                <w:rPr>
                  <w:sz w:val="20"/>
                  <w:szCs w:val="20"/>
                </w:rPr>
                <w:t>,</w:t>
              </w:r>
            </w:ins>
            <w:r w:rsidRPr="003D2A00">
              <w:rPr>
                <w:sz w:val="20"/>
                <w:szCs w:val="20"/>
                <w:rPrChange w:id="4485" w:author="Frances Pene" w:date="2020-10-29T09:05:00Z">
                  <w:rPr>
                    <w:sz w:val="12"/>
                    <w:szCs w:val="12"/>
                  </w:rPr>
                </w:rPrChange>
              </w:rPr>
              <w:t xml:space="preserve"> and improve customer awareness </w:t>
            </w:r>
          </w:p>
        </w:tc>
        <w:tc>
          <w:tcPr>
            <w:tcW w:w="846" w:type="pct"/>
            <w:shd w:val="clear" w:color="auto" w:fill="auto"/>
            <w:tcPrChange w:id="4486" w:author="Frances Pene" w:date="2020-10-29T09:07:00Z">
              <w:tcPr>
                <w:tcW w:w="837" w:type="pct"/>
                <w:shd w:val="clear" w:color="auto" w:fill="auto"/>
              </w:tcPr>
            </w:tcPrChange>
          </w:tcPr>
          <w:p w14:paraId="070DF818" w14:textId="77777777" w:rsidR="0070629E" w:rsidRPr="003D2A00" w:rsidRDefault="0070629E">
            <w:pPr>
              <w:numPr>
                <w:ilvl w:val="0"/>
                <w:numId w:val="50"/>
              </w:numPr>
              <w:spacing w:before="120"/>
              <w:ind w:left="107" w:hanging="142"/>
              <w:rPr>
                <w:sz w:val="20"/>
                <w:szCs w:val="20"/>
                <w:rPrChange w:id="4487" w:author="Frances Pene" w:date="2020-10-29T09:05:00Z">
                  <w:rPr>
                    <w:sz w:val="12"/>
                    <w:szCs w:val="12"/>
                  </w:rPr>
                </w:rPrChange>
              </w:rPr>
              <w:pPrChange w:id="4488" w:author="Frances Pene" w:date="2020-10-29T09:06:00Z">
                <w:pPr>
                  <w:numPr>
                    <w:numId w:val="50"/>
                  </w:numPr>
                  <w:spacing w:before="120"/>
                  <w:ind w:left="251" w:hanging="251"/>
                </w:pPr>
              </w:pPrChange>
            </w:pPr>
            <w:r w:rsidRPr="003D2A00">
              <w:rPr>
                <w:sz w:val="20"/>
                <w:szCs w:val="20"/>
                <w:rPrChange w:id="4489" w:author="Frances Pene" w:date="2020-10-29T09:05:00Z">
                  <w:rPr>
                    <w:sz w:val="12"/>
                    <w:szCs w:val="12"/>
                  </w:rPr>
                </w:rPrChange>
              </w:rPr>
              <w:t>Consultancy, consultation meetings and workshops</w:t>
            </w:r>
          </w:p>
          <w:p w14:paraId="3DF369BD" w14:textId="77777777" w:rsidR="0070629E" w:rsidRPr="003D2A00" w:rsidRDefault="0070629E">
            <w:pPr>
              <w:numPr>
                <w:ilvl w:val="0"/>
                <w:numId w:val="50"/>
              </w:numPr>
              <w:spacing w:before="120"/>
              <w:ind w:left="107" w:hanging="142"/>
              <w:rPr>
                <w:sz w:val="20"/>
                <w:szCs w:val="20"/>
                <w:rPrChange w:id="4490" w:author="Frances Pene" w:date="2020-10-29T09:05:00Z">
                  <w:rPr>
                    <w:sz w:val="12"/>
                    <w:szCs w:val="12"/>
                  </w:rPr>
                </w:rPrChange>
              </w:rPr>
              <w:pPrChange w:id="4491" w:author="Frances Pene" w:date="2020-10-29T09:06:00Z">
                <w:pPr>
                  <w:numPr>
                    <w:numId w:val="50"/>
                  </w:numPr>
                  <w:spacing w:before="120"/>
                  <w:ind w:left="251" w:hanging="251"/>
                </w:pPr>
              </w:pPrChange>
            </w:pPr>
            <w:r w:rsidRPr="003D2A00">
              <w:rPr>
                <w:sz w:val="20"/>
                <w:szCs w:val="20"/>
                <w:rPrChange w:id="4492" w:author="Frances Pene" w:date="2020-10-29T09:05:00Z">
                  <w:rPr>
                    <w:sz w:val="12"/>
                    <w:szCs w:val="12"/>
                  </w:rPr>
                </w:rPrChange>
              </w:rPr>
              <w:t xml:space="preserve">Introduce fuel economy labels, consultancy, training and consultation workshops </w:t>
            </w:r>
          </w:p>
        </w:tc>
        <w:tc>
          <w:tcPr>
            <w:tcW w:w="480" w:type="pct"/>
            <w:shd w:val="clear" w:color="auto" w:fill="auto"/>
            <w:tcPrChange w:id="4493" w:author="Frances Pene" w:date="2020-10-29T09:07:00Z">
              <w:tcPr>
                <w:tcW w:w="489" w:type="pct"/>
                <w:shd w:val="clear" w:color="auto" w:fill="auto"/>
              </w:tcPr>
            </w:tcPrChange>
          </w:tcPr>
          <w:p w14:paraId="3E2C5A44" w14:textId="77777777" w:rsidR="0070629E" w:rsidRPr="003D2A00" w:rsidRDefault="0070629E" w:rsidP="00C23828">
            <w:pPr>
              <w:spacing w:before="120"/>
              <w:rPr>
                <w:sz w:val="18"/>
                <w:szCs w:val="18"/>
                <w:rPrChange w:id="4494" w:author="Frances Pene" w:date="2020-10-29T09:10:00Z">
                  <w:rPr>
                    <w:sz w:val="12"/>
                    <w:szCs w:val="12"/>
                  </w:rPr>
                </w:rPrChange>
              </w:rPr>
            </w:pPr>
            <w:r w:rsidRPr="003D2A00">
              <w:rPr>
                <w:sz w:val="18"/>
                <w:szCs w:val="18"/>
                <w:rPrChange w:id="4495" w:author="Frances Pene" w:date="2020-10-29T09:10:00Z">
                  <w:rPr>
                    <w:sz w:val="12"/>
                    <w:szCs w:val="12"/>
                  </w:rPr>
                </w:rPrChange>
              </w:rPr>
              <w:t>250,000</w:t>
            </w:r>
          </w:p>
          <w:p w14:paraId="468FBE0A" w14:textId="77777777" w:rsidR="0070629E" w:rsidRPr="003D2A00" w:rsidRDefault="0070629E" w:rsidP="00C23828">
            <w:pPr>
              <w:spacing w:before="120"/>
              <w:rPr>
                <w:sz w:val="18"/>
                <w:szCs w:val="18"/>
                <w:rPrChange w:id="4496" w:author="Frances Pene" w:date="2020-10-29T09:10:00Z">
                  <w:rPr>
                    <w:sz w:val="12"/>
                    <w:szCs w:val="12"/>
                  </w:rPr>
                </w:rPrChange>
              </w:rPr>
            </w:pPr>
          </w:p>
          <w:p w14:paraId="137A6F96" w14:textId="77777777" w:rsidR="0070629E" w:rsidRPr="003D2A00" w:rsidRDefault="0070629E" w:rsidP="00C23828">
            <w:pPr>
              <w:spacing w:before="120"/>
              <w:rPr>
                <w:sz w:val="18"/>
                <w:szCs w:val="18"/>
                <w:rPrChange w:id="4497" w:author="Frances Pene" w:date="2020-10-29T09:10:00Z">
                  <w:rPr>
                    <w:sz w:val="12"/>
                    <w:szCs w:val="12"/>
                  </w:rPr>
                </w:rPrChange>
              </w:rPr>
            </w:pPr>
            <w:r w:rsidRPr="003D2A00">
              <w:rPr>
                <w:sz w:val="18"/>
                <w:szCs w:val="18"/>
                <w:highlight w:val="yellow"/>
                <w:rPrChange w:id="4498" w:author="Frances Pene" w:date="2020-10-29T09:10:00Z">
                  <w:rPr>
                    <w:sz w:val="12"/>
                    <w:szCs w:val="12"/>
                    <w:highlight w:val="yellow"/>
                  </w:rPr>
                </w:rPrChange>
              </w:rPr>
              <w:t>Sub-total  1,950,000</w:t>
            </w:r>
          </w:p>
        </w:tc>
        <w:tc>
          <w:tcPr>
            <w:tcW w:w="721" w:type="pct"/>
            <w:shd w:val="clear" w:color="auto" w:fill="auto"/>
            <w:tcPrChange w:id="4499" w:author="Frances Pene" w:date="2020-10-29T09:07:00Z">
              <w:tcPr>
                <w:tcW w:w="641" w:type="pct"/>
                <w:shd w:val="clear" w:color="auto" w:fill="auto"/>
              </w:tcPr>
            </w:tcPrChange>
          </w:tcPr>
          <w:p w14:paraId="5B177AD3" w14:textId="77777777" w:rsidR="0070629E" w:rsidRPr="003D2A00" w:rsidRDefault="0070629E" w:rsidP="00C23828">
            <w:pPr>
              <w:rPr>
                <w:sz w:val="20"/>
                <w:szCs w:val="20"/>
                <w:lang w:val="en-AU"/>
                <w:rPrChange w:id="4500" w:author="Frances Pene" w:date="2020-10-29T09:05:00Z">
                  <w:rPr>
                    <w:sz w:val="12"/>
                    <w:szCs w:val="12"/>
                    <w:lang w:val="en-AU"/>
                  </w:rPr>
                </w:rPrChange>
              </w:rPr>
            </w:pPr>
          </w:p>
        </w:tc>
        <w:tc>
          <w:tcPr>
            <w:tcW w:w="685" w:type="pct"/>
            <w:shd w:val="clear" w:color="auto" w:fill="auto"/>
            <w:tcPrChange w:id="4501" w:author="Frances Pene" w:date="2020-10-29T09:07:00Z">
              <w:tcPr>
                <w:tcW w:w="765" w:type="pct"/>
                <w:shd w:val="clear" w:color="auto" w:fill="auto"/>
              </w:tcPr>
            </w:tcPrChange>
          </w:tcPr>
          <w:p w14:paraId="2ECFC65F" w14:textId="77777777" w:rsidR="0070629E" w:rsidRPr="003D2A00" w:rsidRDefault="0070629E" w:rsidP="0079440B">
            <w:pPr>
              <w:numPr>
                <w:ilvl w:val="0"/>
                <w:numId w:val="48"/>
              </w:numPr>
              <w:ind w:left="173" w:hanging="142"/>
              <w:rPr>
                <w:sz w:val="20"/>
                <w:szCs w:val="20"/>
                <w:lang w:val="en-AU"/>
                <w:rPrChange w:id="4502" w:author="Frances Pene" w:date="2020-10-29T09:05:00Z">
                  <w:rPr>
                    <w:sz w:val="12"/>
                    <w:szCs w:val="12"/>
                    <w:lang w:val="en-AU"/>
                  </w:rPr>
                </w:rPrChange>
              </w:rPr>
            </w:pPr>
            <w:r w:rsidRPr="003D2A00">
              <w:rPr>
                <w:sz w:val="20"/>
                <w:szCs w:val="20"/>
                <w:lang w:val="en-AU"/>
                <w:rPrChange w:id="4503" w:author="Frances Pene" w:date="2020-10-29T09:05:00Z">
                  <w:rPr>
                    <w:sz w:val="12"/>
                    <w:szCs w:val="12"/>
                    <w:lang w:val="en-AU"/>
                  </w:rPr>
                </w:rPrChange>
              </w:rPr>
              <w:t>5,700</w:t>
            </w:r>
          </w:p>
          <w:p w14:paraId="73F9FC8E" w14:textId="77777777" w:rsidR="0070629E" w:rsidRPr="003D2A00" w:rsidRDefault="0070629E" w:rsidP="0079440B">
            <w:pPr>
              <w:numPr>
                <w:ilvl w:val="0"/>
                <w:numId w:val="48"/>
              </w:numPr>
              <w:ind w:left="173" w:hanging="142"/>
              <w:rPr>
                <w:b/>
                <w:sz w:val="20"/>
                <w:szCs w:val="20"/>
                <w:lang w:val="en-AU"/>
                <w:rPrChange w:id="4504" w:author="Frances Pene" w:date="2020-10-29T09:05:00Z">
                  <w:rPr>
                    <w:b/>
                    <w:sz w:val="12"/>
                    <w:szCs w:val="12"/>
                    <w:lang w:val="en-AU"/>
                  </w:rPr>
                </w:rPrChange>
              </w:rPr>
            </w:pPr>
            <w:r w:rsidRPr="003D2A00">
              <w:rPr>
                <w:sz w:val="20"/>
                <w:szCs w:val="20"/>
                <w:lang w:val="en-AU"/>
                <w:rPrChange w:id="4505" w:author="Frances Pene" w:date="2020-10-29T09:05:00Z">
                  <w:rPr>
                    <w:sz w:val="12"/>
                    <w:szCs w:val="12"/>
                    <w:lang w:val="en-AU"/>
                  </w:rPr>
                </w:rPrChange>
              </w:rPr>
              <w:t>5,700</w:t>
            </w:r>
          </w:p>
          <w:p w14:paraId="585ACFD1" w14:textId="77777777" w:rsidR="0070629E" w:rsidRPr="003D2A00" w:rsidRDefault="0070629E" w:rsidP="00C23828">
            <w:pPr>
              <w:rPr>
                <w:sz w:val="20"/>
                <w:szCs w:val="20"/>
                <w:lang w:val="en-AU"/>
                <w:rPrChange w:id="4506" w:author="Frances Pene" w:date="2020-10-29T09:05:00Z">
                  <w:rPr>
                    <w:sz w:val="12"/>
                    <w:szCs w:val="12"/>
                    <w:lang w:val="en-AU"/>
                  </w:rPr>
                </w:rPrChange>
              </w:rPr>
            </w:pPr>
          </w:p>
          <w:p w14:paraId="2EE3650F" w14:textId="77777777" w:rsidR="0070629E" w:rsidRPr="003D2A00" w:rsidRDefault="0070629E" w:rsidP="0043628A">
            <w:pPr>
              <w:pStyle w:val="ListParagraph"/>
              <w:ind w:hanging="689"/>
              <w:rPr>
                <w:sz w:val="20"/>
                <w:szCs w:val="20"/>
                <w:highlight w:val="yellow"/>
                <w:lang w:val="en-AU"/>
                <w:rPrChange w:id="4507" w:author="Frances Pene" w:date="2020-10-29T09:05:00Z">
                  <w:rPr>
                    <w:sz w:val="12"/>
                    <w:szCs w:val="12"/>
                    <w:highlight w:val="yellow"/>
                    <w:lang w:val="en-AU"/>
                  </w:rPr>
                </w:rPrChange>
              </w:rPr>
            </w:pPr>
            <w:r w:rsidRPr="003D2A00">
              <w:rPr>
                <w:sz w:val="20"/>
                <w:szCs w:val="20"/>
                <w:highlight w:val="yellow"/>
                <w:lang w:val="en-AU"/>
                <w:rPrChange w:id="4508" w:author="Frances Pene" w:date="2020-10-29T09:05:00Z">
                  <w:rPr>
                    <w:sz w:val="12"/>
                    <w:szCs w:val="12"/>
                    <w:highlight w:val="yellow"/>
                    <w:lang w:val="en-AU"/>
                  </w:rPr>
                </w:rPrChange>
              </w:rPr>
              <w:t>Total for Transport</w:t>
            </w:r>
          </w:p>
          <w:p w14:paraId="64A8CC02" w14:textId="77777777" w:rsidR="0070629E" w:rsidRPr="003D2A00" w:rsidRDefault="0070629E" w:rsidP="0043628A">
            <w:pPr>
              <w:pStyle w:val="ListParagraph"/>
              <w:ind w:hanging="689"/>
              <w:rPr>
                <w:b/>
                <w:sz w:val="20"/>
                <w:szCs w:val="20"/>
                <w:lang w:val="en-AU"/>
                <w:rPrChange w:id="4509" w:author="Frances Pene" w:date="2020-10-29T09:05:00Z">
                  <w:rPr>
                    <w:b/>
                    <w:sz w:val="12"/>
                    <w:szCs w:val="12"/>
                    <w:lang w:val="en-AU"/>
                  </w:rPr>
                </w:rPrChange>
              </w:rPr>
            </w:pPr>
            <w:r w:rsidRPr="003D2A00">
              <w:rPr>
                <w:sz w:val="20"/>
                <w:szCs w:val="20"/>
                <w:highlight w:val="yellow"/>
                <w:lang w:val="en-AU"/>
                <w:rPrChange w:id="4510" w:author="Frances Pene" w:date="2020-10-29T09:05:00Z">
                  <w:rPr>
                    <w:sz w:val="12"/>
                    <w:szCs w:val="12"/>
                    <w:highlight w:val="yellow"/>
                    <w:lang w:val="en-AU"/>
                  </w:rPr>
                </w:rPrChange>
              </w:rPr>
              <w:t>102,700</w:t>
            </w:r>
          </w:p>
        </w:tc>
        <w:tc>
          <w:tcPr>
            <w:tcW w:w="422" w:type="pct"/>
            <w:shd w:val="clear" w:color="auto" w:fill="00B050"/>
            <w:tcPrChange w:id="4511" w:author="Frances Pene" w:date="2020-10-29T09:07:00Z">
              <w:tcPr>
                <w:tcW w:w="422" w:type="pct"/>
                <w:shd w:val="clear" w:color="auto" w:fill="00B050"/>
              </w:tcPr>
            </w:tcPrChange>
          </w:tcPr>
          <w:p w14:paraId="3AA76795" w14:textId="77777777" w:rsidR="0070629E" w:rsidRPr="003D2A00" w:rsidRDefault="0070629E" w:rsidP="00BD6977">
            <w:pPr>
              <w:ind w:hanging="327"/>
              <w:jc w:val="right"/>
              <w:rPr>
                <w:sz w:val="20"/>
                <w:szCs w:val="20"/>
                <w:lang w:val="en-AU"/>
                <w:rPrChange w:id="4512" w:author="Frances Pene" w:date="2020-10-29T09:05:00Z">
                  <w:rPr>
                    <w:sz w:val="12"/>
                    <w:szCs w:val="12"/>
                    <w:lang w:val="en-AU"/>
                  </w:rPr>
                </w:rPrChange>
              </w:rPr>
            </w:pPr>
            <w:r w:rsidRPr="003D2A00">
              <w:rPr>
                <w:sz w:val="20"/>
                <w:szCs w:val="20"/>
                <w:lang w:val="en-AU"/>
                <w:rPrChange w:id="4513" w:author="Frances Pene" w:date="2020-10-29T09:05:00Z">
                  <w:rPr>
                    <w:sz w:val="12"/>
                    <w:szCs w:val="12"/>
                    <w:lang w:val="en-AU"/>
                  </w:rPr>
                </w:rPrChange>
              </w:rPr>
              <w:t>250,000</w:t>
            </w:r>
          </w:p>
        </w:tc>
        <w:tc>
          <w:tcPr>
            <w:tcW w:w="430" w:type="pct"/>
            <w:shd w:val="clear" w:color="auto" w:fill="auto"/>
            <w:tcPrChange w:id="4514" w:author="Frances Pene" w:date="2020-10-29T09:07:00Z">
              <w:tcPr>
                <w:tcW w:w="430" w:type="pct"/>
                <w:shd w:val="clear" w:color="auto" w:fill="auto"/>
              </w:tcPr>
            </w:tcPrChange>
          </w:tcPr>
          <w:p w14:paraId="433D8676" w14:textId="77777777" w:rsidR="0070629E" w:rsidRPr="003D2A00" w:rsidRDefault="0070629E" w:rsidP="00C23828">
            <w:pPr>
              <w:ind w:left="321"/>
              <w:rPr>
                <w:sz w:val="20"/>
                <w:szCs w:val="20"/>
                <w:lang w:val="en-AU"/>
                <w:rPrChange w:id="4515" w:author="Frances Pene" w:date="2020-10-29T09:05:00Z">
                  <w:rPr>
                    <w:sz w:val="12"/>
                    <w:szCs w:val="12"/>
                    <w:lang w:val="en-AU"/>
                  </w:rPr>
                </w:rPrChange>
              </w:rPr>
            </w:pPr>
          </w:p>
        </w:tc>
        <w:tc>
          <w:tcPr>
            <w:tcW w:w="422" w:type="pct"/>
            <w:tcPrChange w:id="4516" w:author="Frances Pene" w:date="2020-10-29T09:07:00Z">
              <w:tcPr>
                <w:tcW w:w="422" w:type="pct"/>
              </w:tcPr>
            </w:tcPrChange>
          </w:tcPr>
          <w:p w14:paraId="2A5C33B6" w14:textId="77777777" w:rsidR="0070629E" w:rsidRPr="003D2A00" w:rsidRDefault="0070629E" w:rsidP="00C23828">
            <w:pPr>
              <w:ind w:left="321"/>
              <w:rPr>
                <w:sz w:val="20"/>
                <w:szCs w:val="20"/>
                <w:lang w:val="en-AU"/>
                <w:rPrChange w:id="4517" w:author="Frances Pene" w:date="2020-10-29T09:05:00Z">
                  <w:rPr>
                    <w:sz w:val="12"/>
                    <w:szCs w:val="12"/>
                    <w:lang w:val="en-AU"/>
                  </w:rPr>
                </w:rPrChange>
              </w:rPr>
            </w:pPr>
          </w:p>
        </w:tc>
      </w:tr>
      <w:tr w:rsidR="0070629E" w:rsidRPr="0070629E" w14:paraId="1DE1E422" w14:textId="77777777" w:rsidTr="003D2A00">
        <w:trPr>
          <w:trHeight w:val="968"/>
          <w:trPrChange w:id="4518" w:author="Frances Pene" w:date="2020-10-29T09:07:00Z">
            <w:trPr>
              <w:trHeight w:val="968"/>
            </w:trPr>
          </w:trPrChange>
        </w:trPr>
        <w:tc>
          <w:tcPr>
            <w:tcW w:w="994" w:type="pct"/>
            <w:shd w:val="clear" w:color="auto" w:fill="auto"/>
            <w:tcPrChange w:id="4519" w:author="Frances Pene" w:date="2020-10-29T09:07:00Z">
              <w:tcPr>
                <w:tcW w:w="994" w:type="pct"/>
                <w:shd w:val="clear" w:color="auto" w:fill="auto"/>
              </w:tcPr>
            </w:tcPrChange>
          </w:tcPr>
          <w:p w14:paraId="4BA9965C" w14:textId="77777777" w:rsidR="0070629E" w:rsidRPr="003D2A00" w:rsidRDefault="0070629E" w:rsidP="00C23828">
            <w:pPr>
              <w:spacing w:before="120" w:after="120"/>
              <w:rPr>
                <w:b/>
                <w:sz w:val="20"/>
                <w:szCs w:val="20"/>
                <w:rPrChange w:id="4520" w:author="Frances Pene" w:date="2020-10-29T09:05:00Z">
                  <w:rPr>
                    <w:b/>
                    <w:sz w:val="12"/>
                    <w:szCs w:val="12"/>
                  </w:rPr>
                </w:rPrChange>
              </w:rPr>
            </w:pPr>
            <w:r w:rsidRPr="003D2A00">
              <w:rPr>
                <w:b/>
                <w:sz w:val="20"/>
                <w:szCs w:val="20"/>
                <w:highlight w:val="green"/>
                <w:rPrChange w:id="4521" w:author="Frances Pene" w:date="2020-10-29T09:05:00Z">
                  <w:rPr>
                    <w:b/>
                    <w:sz w:val="12"/>
                    <w:szCs w:val="12"/>
                    <w:highlight w:val="green"/>
                  </w:rPr>
                </w:rPrChange>
              </w:rPr>
              <w:t>Result 4:</w:t>
            </w:r>
          </w:p>
          <w:p w14:paraId="43FA2D06" w14:textId="77777777" w:rsidR="0070629E" w:rsidRPr="003D2A00" w:rsidRDefault="0070629E" w:rsidP="00C23828">
            <w:pPr>
              <w:spacing w:before="120" w:after="120"/>
              <w:rPr>
                <w:b/>
                <w:sz w:val="20"/>
                <w:szCs w:val="20"/>
                <w:rPrChange w:id="4522" w:author="Frances Pene" w:date="2020-10-29T09:05:00Z">
                  <w:rPr>
                    <w:b/>
                    <w:sz w:val="12"/>
                    <w:szCs w:val="12"/>
                  </w:rPr>
                </w:rPrChange>
              </w:rPr>
            </w:pPr>
            <w:r w:rsidRPr="003D2A00">
              <w:rPr>
                <w:b/>
                <w:sz w:val="20"/>
                <w:szCs w:val="20"/>
                <w:rPrChange w:id="4523" w:author="Frances Pene" w:date="2020-10-29T09:05:00Z">
                  <w:rPr>
                    <w:b/>
                    <w:sz w:val="12"/>
                    <w:szCs w:val="12"/>
                  </w:rPr>
                </w:rPrChange>
              </w:rPr>
              <w:t xml:space="preserve">Activities </w:t>
            </w:r>
          </w:p>
          <w:p w14:paraId="6F9E24B4" w14:textId="77777777" w:rsidR="0070629E" w:rsidRPr="003D2A00" w:rsidRDefault="0070629E" w:rsidP="00C23828">
            <w:pPr>
              <w:spacing w:before="120" w:after="120"/>
              <w:rPr>
                <w:sz w:val="20"/>
                <w:szCs w:val="20"/>
                <w:rPrChange w:id="4524" w:author="Frances Pene" w:date="2020-10-29T09:05:00Z">
                  <w:rPr>
                    <w:sz w:val="12"/>
                    <w:szCs w:val="12"/>
                  </w:rPr>
                </w:rPrChange>
              </w:rPr>
            </w:pPr>
            <w:r w:rsidRPr="003D2A00">
              <w:rPr>
                <w:sz w:val="20"/>
                <w:szCs w:val="20"/>
                <w:rPrChange w:id="4525" w:author="Frances Pene" w:date="2020-10-29T09:05:00Z">
                  <w:rPr>
                    <w:sz w:val="12"/>
                    <w:szCs w:val="12"/>
                  </w:rPr>
                </w:rPrChange>
              </w:rPr>
              <w:t>4.1 Implement building standards (see 1.2).</w:t>
            </w:r>
          </w:p>
        </w:tc>
        <w:tc>
          <w:tcPr>
            <w:tcW w:w="846" w:type="pct"/>
            <w:shd w:val="clear" w:color="auto" w:fill="auto"/>
            <w:tcPrChange w:id="4526" w:author="Frances Pene" w:date="2020-10-29T09:07:00Z">
              <w:tcPr>
                <w:tcW w:w="837" w:type="pct"/>
                <w:shd w:val="clear" w:color="auto" w:fill="auto"/>
              </w:tcPr>
            </w:tcPrChange>
          </w:tcPr>
          <w:p w14:paraId="20F31251" w14:textId="77777777" w:rsidR="0070629E" w:rsidRPr="003D2A00" w:rsidRDefault="0070629E" w:rsidP="00C23828">
            <w:pPr>
              <w:spacing w:before="120"/>
              <w:rPr>
                <w:sz w:val="20"/>
                <w:szCs w:val="20"/>
                <w:rPrChange w:id="4527" w:author="Frances Pene" w:date="2020-10-29T09:05:00Z">
                  <w:rPr>
                    <w:sz w:val="12"/>
                    <w:szCs w:val="12"/>
                  </w:rPr>
                </w:rPrChange>
              </w:rPr>
            </w:pPr>
          </w:p>
          <w:p w14:paraId="281269E5" w14:textId="78CE6D75" w:rsidR="0070629E" w:rsidRPr="003D2A00" w:rsidRDefault="0070629E" w:rsidP="00C23828">
            <w:pPr>
              <w:spacing w:before="120"/>
              <w:rPr>
                <w:sz w:val="20"/>
                <w:szCs w:val="20"/>
                <w:rPrChange w:id="4528" w:author="Frances Pene" w:date="2020-10-29T09:05:00Z">
                  <w:rPr>
                    <w:sz w:val="12"/>
                    <w:szCs w:val="12"/>
                  </w:rPr>
                </w:rPrChange>
              </w:rPr>
            </w:pPr>
            <w:r w:rsidRPr="003D2A00">
              <w:rPr>
                <w:sz w:val="20"/>
                <w:szCs w:val="20"/>
                <w:rPrChange w:id="4529" w:author="Frances Pene" w:date="2020-10-29T09:05:00Z">
                  <w:rPr>
                    <w:sz w:val="12"/>
                    <w:szCs w:val="12"/>
                  </w:rPr>
                </w:rPrChange>
              </w:rPr>
              <w:t>Consultancy, workshops, training, equipment</w:t>
            </w:r>
            <w:del w:id="4530" w:author="Frances Pene" w:date="2020-10-29T09:11:00Z">
              <w:r w:rsidRPr="003D2A00" w:rsidDel="003D2A00">
                <w:rPr>
                  <w:sz w:val="20"/>
                  <w:szCs w:val="20"/>
                  <w:rPrChange w:id="4531" w:author="Frances Pene" w:date="2020-10-29T09:05:00Z">
                    <w:rPr>
                      <w:sz w:val="12"/>
                      <w:szCs w:val="12"/>
                    </w:rPr>
                  </w:rPrChange>
                </w:rPr>
                <w:delText>s</w:delText>
              </w:r>
            </w:del>
            <w:r w:rsidRPr="003D2A00">
              <w:rPr>
                <w:sz w:val="20"/>
                <w:szCs w:val="20"/>
                <w:rPrChange w:id="4532" w:author="Frances Pene" w:date="2020-10-29T09:05:00Z">
                  <w:rPr>
                    <w:sz w:val="12"/>
                    <w:szCs w:val="12"/>
                  </w:rPr>
                </w:rPrChange>
              </w:rPr>
              <w:t>, demonstration, etc</w:t>
            </w:r>
          </w:p>
        </w:tc>
        <w:tc>
          <w:tcPr>
            <w:tcW w:w="480" w:type="pct"/>
            <w:shd w:val="clear" w:color="auto" w:fill="auto"/>
            <w:tcPrChange w:id="4533" w:author="Frances Pene" w:date="2020-10-29T09:07:00Z">
              <w:tcPr>
                <w:tcW w:w="489" w:type="pct"/>
                <w:shd w:val="clear" w:color="auto" w:fill="auto"/>
              </w:tcPr>
            </w:tcPrChange>
          </w:tcPr>
          <w:p w14:paraId="65754012" w14:textId="77777777" w:rsidR="0070629E" w:rsidRPr="003D2A00" w:rsidRDefault="0070629E" w:rsidP="00C23828">
            <w:pPr>
              <w:spacing w:before="120"/>
              <w:rPr>
                <w:sz w:val="18"/>
                <w:szCs w:val="18"/>
                <w:rPrChange w:id="4534" w:author="Frances Pene" w:date="2020-10-29T09:10:00Z">
                  <w:rPr>
                    <w:sz w:val="12"/>
                    <w:szCs w:val="12"/>
                  </w:rPr>
                </w:rPrChange>
              </w:rPr>
            </w:pPr>
          </w:p>
          <w:p w14:paraId="5E27D01F" w14:textId="77777777" w:rsidR="0070629E" w:rsidRPr="003D2A00" w:rsidRDefault="0070629E" w:rsidP="00C23828">
            <w:pPr>
              <w:spacing w:before="120"/>
              <w:rPr>
                <w:sz w:val="18"/>
                <w:szCs w:val="18"/>
                <w:rPrChange w:id="4535" w:author="Frances Pene" w:date="2020-10-29T09:10:00Z">
                  <w:rPr>
                    <w:sz w:val="12"/>
                    <w:szCs w:val="12"/>
                  </w:rPr>
                </w:rPrChange>
              </w:rPr>
            </w:pPr>
            <w:r w:rsidRPr="003D2A00">
              <w:rPr>
                <w:sz w:val="18"/>
                <w:szCs w:val="18"/>
                <w:rPrChange w:id="4536" w:author="Frances Pene" w:date="2020-10-29T09:10:00Z">
                  <w:rPr>
                    <w:sz w:val="12"/>
                    <w:szCs w:val="12"/>
                  </w:rPr>
                </w:rPrChange>
              </w:rPr>
              <w:t>300,000</w:t>
            </w:r>
          </w:p>
        </w:tc>
        <w:tc>
          <w:tcPr>
            <w:tcW w:w="721" w:type="pct"/>
            <w:shd w:val="clear" w:color="auto" w:fill="auto"/>
            <w:tcPrChange w:id="4537" w:author="Frances Pene" w:date="2020-10-29T09:07:00Z">
              <w:tcPr>
                <w:tcW w:w="641" w:type="pct"/>
                <w:shd w:val="clear" w:color="auto" w:fill="auto"/>
              </w:tcPr>
            </w:tcPrChange>
          </w:tcPr>
          <w:p w14:paraId="38683072" w14:textId="77777777" w:rsidR="0070629E" w:rsidRPr="003D2A00" w:rsidRDefault="0070629E" w:rsidP="00C23828">
            <w:pPr>
              <w:rPr>
                <w:sz w:val="20"/>
                <w:szCs w:val="20"/>
                <w:lang w:val="en-AU"/>
                <w:rPrChange w:id="4538" w:author="Frances Pene" w:date="2020-10-29T09:05:00Z">
                  <w:rPr>
                    <w:sz w:val="12"/>
                    <w:szCs w:val="12"/>
                    <w:lang w:val="en-AU"/>
                  </w:rPr>
                </w:rPrChange>
              </w:rPr>
            </w:pPr>
          </w:p>
          <w:p w14:paraId="10175092" w14:textId="77777777" w:rsidR="0070629E" w:rsidRPr="003D2A00" w:rsidRDefault="0070629E" w:rsidP="00C23828">
            <w:pPr>
              <w:rPr>
                <w:sz w:val="20"/>
                <w:szCs w:val="20"/>
                <w:lang w:val="en-AU"/>
                <w:rPrChange w:id="4539" w:author="Frances Pene" w:date="2020-10-29T09:05:00Z">
                  <w:rPr>
                    <w:sz w:val="12"/>
                    <w:szCs w:val="12"/>
                    <w:lang w:val="en-AU"/>
                  </w:rPr>
                </w:rPrChange>
              </w:rPr>
            </w:pPr>
          </w:p>
          <w:p w14:paraId="697AABA1" w14:textId="77777777" w:rsidR="0070629E" w:rsidRPr="003D2A00" w:rsidRDefault="0070629E" w:rsidP="00C23828">
            <w:pPr>
              <w:rPr>
                <w:sz w:val="20"/>
                <w:szCs w:val="20"/>
                <w:lang w:val="en-AU"/>
                <w:rPrChange w:id="4540" w:author="Frances Pene" w:date="2020-10-29T09:05:00Z">
                  <w:rPr>
                    <w:sz w:val="12"/>
                    <w:szCs w:val="12"/>
                    <w:lang w:val="en-AU"/>
                  </w:rPr>
                </w:rPrChange>
              </w:rPr>
            </w:pPr>
            <w:r w:rsidRPr="003D2A00">
              <w:rPr>
                <w:sz w:val="20"/>
                <w:szCs w:val="20"/>
                <w:lang w:val="en-AU"/>
                <w:rPrChange w:id="4541" w:author="Frances Pene" w:date="2020-10-29T09:05:00Z">
                  <w:rPr>
                    <w:sz w:val="12"/>
                    <w:szCs w:val="12"/>
                    <w:lang w:val="en-AU"/>
                  </w:rPr>
                </w:rPrChange>
              </w:rPr>
              <w:t>MoI</w:t>
            </w:r>
          </w:p>
        </w:tc>
        <w:tc>
          <w:tcPr>
            <w:tcW w:w="685" w:type="pct"/>
            <w:shd w:val="clear" w:color="auto" w:fill="auto"/>
            <w:tcPrChange w:id="4542" w:author="Frances Pene" w:date="2020-10-29T09:07:00Z">
              <w:tcPr>
                <w:tcW w:w="765" w:type="pct"/>
                <w:shd w:val="clear" w:color="auto" w:fill="auto"/>
              </w:tcPr>
            </w:tcPrChange>
          </w:tcPr>
          <w:p w14:paraId="22174157" w14:textId="77777777" w:rsidR="0070629E" w:rsidRPr="003D2A00" w:rsidRDefault="0070629E" w:rsidP="00C23828">
            <w:pPr>
              <w:rPr>
                <w:b/>
                <w:sz w:val="20"/>
                <w:szCs w:val="20"/>
                <w:lang w:val="en-AU"/>
                <w:rPrChange w:id="4543" w:author="Frances Pene" w:date="2020-10-29T09:05:00Z">
                  <w:rPr>
                    <w:b/>
                    <w:sz w:val="12"/>
                    <w:szCs w:val="12"/>
                    <w:lang w:val="en-AU"/>
                  </w:rPr>
                </w:rPrChange>
              </w:rPr>
            </w:pPr>
          </w:p>
          <w:p w14:paraId="71327820" w14:textId="77777777" w:rsidR="0070629E" w:rsidRPr="003D2A00" w:rsidRDefault="0070629E" w:rsidP="00C23828">
            <w:pPr>
              <w:rPr>
                <w:b/>
                <w:sz w:val="20"/>
                <w:szCs w:val="20"/>
                <w:lang w:val="en-AU"/>
                <w:rPrChange w:id="4544" w:author="Frances Pene" w:date="2020-10-29T09:05:00Z">
                  <w:rPr>
                    <w:b/>
                    <w:sz w:val="12"/>
                    <w:szCs w:val="12"/>
                    <w:lang w:val="en-AU"/>
                  </w:rPr>
                </w:rPrChange>
              </w:rPr>
            </w:pPr>
          </w:p>
          <w:p w14:paraId="38375571" w14:textId="77777777" w:rsidR="0070629E" w:rsidRPr="003D2A00" w:rsidRDefault="0070629E" w:rsidP="00C23828">
            <w:pPr>
              <w:rPr>
                <w:sz w:val="20"/>
                <w:szCs w:val="20"/>
                <w:lang w:val="en-AU"/>
                <w:rPrChange w:id="4545" w:author="Frances Pene" w:date="2020-10-29T09:05:00Z">
                  <w:rPr>
                    <w:sz w:val="12"/>
                    <w:szCs w:val="12"/>
                    <w:lang w:val="en-AU"/>
                  </w:rPr>
                </w:rPrChange>
              </w:rPr>
            </w:pPr>
            <w:r w:rsidRPr="003D2A00">
              <w:rPr>
                <w:sz w:val="20"/>
                <w:szCs w:val="20"/>
                <w:lang w:val="en-AU"/>
                <w:rPrChange w:id="4546" w:author="Frances Pene" w:date="2020-10-29T09:05:00Z">
                  <w:rPr>
                    <w:sz w:val="12"/>
                    <w:szCs w:val="12"/>
                    <w:lang w:val="en-AU"/>
                  </w:rPr>
                </w:rPrChange>
              </w:rPr>
              <w:t>1,100</w:t>
            </w:r>
          </w:p>
        </w:tc>
        <w:tc>
          <w:tcPr>
            <w:tcW w:w="422" w:type="pct"/>
            <w:shd w:val="clear" w:color="auto" w:fill="00B050"/>
            <w:tcPrChange w:id="4547" w:author="Frances Pene" w:date="2020-10-29T09:07:00Z">
              <w:tcPr>
                <w:tcW w:w="422" w:type="pct"/>
                <w:shd w:val="clear" w:color="auto" w:fill="00B050"/>
              </w:tcPr>
            </w:tcPrChange>
          </w:tcPr>
          <w:p w14:paraId="3DD5A698" w14:textId="77777777" w:rsidR="0070629E" w:rsidRPr="003D2A00" w:rsidRDefault="0070629E" w:rsidP="00C23828">
            <w:pPr>
              <w:rPr>
                <w:sz w:val="20"/>
                <w:szCs w:val="20"/>
                <w:lang w:val="en-AU"/>
                <w:rPrChange w:id="4548" w:author="Frances Pene" w:date="2020-10-29T09:05:00Z">
                  <w:rPr>
                    <w:sz w:val="12"/>
                    <w:szCs w:val="12"/>
                    <w:lang w:val="en-AU"/>
                  </w:rPr>
                </w:rPrChange>
              </w:rPr>
            </w:pPr>
            <w:r w:rsidRPr="003D2A00">
              <w:rPr>
                <w:sz w:val="20"/>
                <w:szCs w:val="20"/>
                <w:lang w:val="en-AU"/>
                <w:rPrChange w:id="4549" w:author="Frances Pene" w:date="2020-10-29T09:05:00Z">
                  <w:rPr>
                    <w:sz w:val="12"/>
                    <w:szCs w:val="12"/>
                    <w:lang w:val="en-AU"/>
                  </w:rPr>
                </w:rPrChange>
              </w:rPr>
              <w:t>300,000</w:t>
            </w:r>
          </w:p>
        </w:tc>
        <w:tc>
          <w:tcPr>
            <w:tcW w:w="430" w:type="pct"/>
            <w:shd w:val="clear" w:color="auto" w:fill="auto"/>
            <w:tcPrChange w:id="4550" w:author="Frances Pene" w:date="2020-10-29T09:07:00Z">
              <w:tcPr>
                <w:tcW w:w="430" w:type="pct"/>
                <w:shd w:val="clear" w:color="auto" w:fill="auto"/>
              </w:tcPr>
            </w:tcPrChange>
          </w:tcPr>
          <w:p w14:paraId="4864E731" w14:textId="77777777" w:rsidR="0070629E" w:rsidRPr="003D2A00" w:rsidRDefault="0070629E" w:rsidP="00C23828">
            <w:pPr>
              <w:rPr>
                <w:sz w:val="20"/>
                <w:szCs w:val="20"/>
                <w:lang w:val="en-AU"/>
                <w:rPrChange w:id="4551" w:author="Frances Pene" w:date="2020-10-29T09:05:00Z">
                  <w:rPr>
                    <w:sz w:val="12"/>
                    <w:szCs w:val="12"/>
                    <w:lang w:val="en-AU"/>
                  </w:rPr>
                </w:rPrChange>
              </w:rPr>
            </w:pPr>
          </w:p>
        </w:tc>
        <w:tc>
          <w:tcPr>
            <w:tcW w:w="422" w:type="pct"/>
            <w:tcPrChange w:id="4552" w:author="Frances Pene" w:date="2020-10-29T09:07:00Z">
              <w:tcPr>
                <w:tcW w:w="422" w:type="pct"/>
              </w:tcPr>
            </w:tcPrChange>
          </w:tcPr>
          <w:p w14:paraId="620611B3" w14:textId="77777777" w:rsidR="0070629E" w:rsidRPr="003D2A00" w:rsidRDefault="0070629E" w:rsidP="00C23828">
            <w:pPr>
              <w:rPr>
                <w:sz w:val="20"/>
                <w:szCs w:val="20"/>
                <w:lang w:val="en-AU"/>
                <w:rPrChange w:id="4553" w:author="Frances Pene" w:date="2020-10-29T09:05:00Z">
                  <w:rPr>
                    <w:sz w:val="12"/>
                    <w:szCs w:val="12"/>
                    <w:lang w:val="en-AU"/>
                  </w:rPr>
                </w:rPrChange>
              </w:rPr>
            </w:pPr>
          </w:p>
        </w:tc>
      </w:tr>
      <w:tr w:rsidR="00BD6977" w:rsidRPr="0070629E" w14:paraId="73DAD7B8" w14:textId="77777777" w:rsidTr="003D2A00">
        <w:trPr>
          <w:trHeight w:val="705"/>
          <w:trPrChange w:id="4554" w:author="Frances Pene" w:date="2020-10-29T09:07:00Z">
            <w:trPr>
              <w:trHeight w:val="705"/>
            </w:trPr>
          </w:trPrChange>
        </w:trPr>
        <w:tc>
          <w:tcPr>
            <w:tcW w:w="994" w:type="pct"/>
            <w:shd w:val="clear" w:color="auto" w:fill="auto"/>
            <w:tcPrChange w:id="4555" w:author="Frances Pene" w:date="2020-10-29T09:07:00Z">
              <w:tcPr>
                <w:tcW w:w="994" w:type="pct"/>
                <w:shd w:val="clear" w:color="auto" w:fill="auto"/>
              </w:tcPr>
            </w:tcPrChange>
          </w:tcPr>
          <w:p w14:paraId="7DF9B999" w14:textId="77777777" w:rsidR="0070629E" w:rsidRPr="003D2A00" w:rsidRDefault="0070629E" w:rsidP="00C23828">
            <w:pPr>
              <w:spacing w:before="120" w:after="120"/>
              <w:rPr>
                <w:sz w:val="20"/>
                <w:szCs w:val="20"/>
                <w:rPrChange w:id="4556" w:author="Frances Pene" w:date="2020-10-29T09:05:00Z">
                  <w:rPr>
                    <w:sz w:val="12"/>
                    <w:szCs w:val="12"/>
                  </w:rPr>
                </w:rPrChange>
              </w:rPr>
            </w:pPr>
            <w:r w:rsidRPr="003D2A00">
              <w:rPr>
                <w:sz w:val="20"/>
                <w:szCs w:val="20"/>
                <w:rPrChange w:id="4557" w:author="Frances Pene" w:date="2020-10-29T09:05:00Z">
                  <w:rPr>
                    <w:sz w:val="12"/>
                    <w:szCs w:val="12"/>
                  </w:rPr>
                </w:rPrChange>
              </w:rPr>
              <w:t xml:space="preserve">4.2 Conduct energy audits and implement the recommendations </w:t>
            </w:r>
          </w:p>
        </w:tc>
        <w:tc>
          <w:tcPr>
            <w:tcW w:w="846" w:type="pct"/>
            <w:shd w:val="clear" w:color="auto" w:fill="auto"/>
            <w:tcPrChange w:id="4558" w:author="Frances Pene" w:date="2020-10-29T09:07:00Z">
              <w:tcPr>
                <w:tcW w:w="837" w:type="pct"/>
                <w:shd w:val="clear" w:color="auto" w:fill="auto"/>
              </w:tcPr>
            </w:tcPrChange>
          </w:tcPr>
          <w:p w14:paraId="70522D32" w14:textId="224A2C93" w:rsidR="0070629E" w:rsidRPr="003D2A00" w:rsidRDefault="0070629E" w:rsidP="00C23828">
            <w:pPr>
              <w:spacing w:before="120"/>
              <w:rPr>
                <w:sz w:val="20"/>
                <w:szCs w:val="20"/>
                <w:rPrChange w:id="4559" w:author="Frances Pene" w:date="2020-10-29T09:05:00Z">
                  <w:rPr>
                    <w:sz w:val="12"/>
                    <w:szCs w:val="12"/>
                  </w:rPr>
                </w:rPrChange>
              </w:rPr>
            </w:pPr>
            <w:r w:rsidRPr="003D2A00">
              <w:rPr>
                <w:sz w:val="20"/>
                <w:szCs w:val="20"/>
                <w:rPrChange w:id="4560" w:author="Frances Pene" w:date="2020-10-29T09:05:00Z">
                  <w:rPr>
                    <w:sz w:val="12"/>
                    <w:szCs w:val="12"/>
                  </w:rPr>
                </w:rPrChange>
              </w:rPr>
              <w:t>Consultancy, workshops, training of trainers, equipment</w:t>
            </w:r>
            <w:del w:id="4561" w:author="Frances Pene" w:date="2020-10-29T09:11:00Z">
              <w:r w:rsidRPr="003D2A00" w:rsidDel="003D2A00">
                <w:rPr>
                  <w:sz w:val="20"/>
                  <w:szCs w:val="20"/>
                  <w:rPrChange w:id="4562" w:author="Frances Pene" w:date="2020-10-29T09:05:00Z">
                    <w:rPr>
                      <w:sz w:val="12"/>
                      <w:szCs w:val="12"/>
                    </w:rPr>
                  </w:rPrChange>
                </w:rPr>
                <w:delText>s</w:delText>
              </w:r>
            </w:del>
            <w:r w:rsidRPr="003D2A00">
              <w:rPr>
                <w:sz w:val="20"/>
                <w:szCs w:val="20"/>
                <w:rPrChange w:id="4563" w:author="Frances Pene" w:date="2020-10-29T09:05:00Z">
                  <w:rPr>
                    <w:sz w:val="12"/>
                    <w:szCs w:val="12"/>
                  </w:rPr>
                </w:rPrChange>
              </w:rPr>
              <w:t>, demonstration, etc</w:t>
            </w:r>
          </w:p>
        </w:tc>
        <w:tc>
          <w:tcPr>
            <w:tcW w:w="480" w:type="pct"/>
            <w:shd w:val="clear" w:color="auto" w:fill="auto"/>
            <w:tcPrChange w:id="4564" w:author="Frances Pene" w:date="2020-10-29T09:07:00Z">
              <w:tcPr>
                <w:tcW w:w="489" w:type="pct"/>
                <w:shd w:val="clear" w:color="auto" w:fill="auto"/>
              </w:tcPr>
            </w:tcPrChange>
          </w:tcPr>
          <w:p w14:paraId="1B9CD8DE" w14:textId="77777777" w:rsidR="0070629E" w:rsidRPr="003D2A00" w:rsidRDefault="0070629E" w:rsidP="00C23828">
            <w:pPr>
              <w:spacing w:before="120"/>
              <w:rPr>
                <w:sz w:val="18"/>
                <w:szCs w:val="18"/>
                <w:rPrChange w:id="4565" w:author="Frances Pene" w:date="2020-10-29T09:10:00Z">
                  <w:rPr>
                    <w:sz w:val="12"/>
                    <w:szCs w:val="12"/>
                  </w:rPr>
                </w:rPrChange>
              </w:rPr>
            </w:pPr>
            <w:r w:rsidRPr="003D2A00">
              <w:rPr>
                <w:sz w:val="18"/>
                <w:szCs w:val="18"/>
                <w:rPrChange w:id="4566" w:author="Frances Pene" w:date="2020-10-29T09:10:00Z">
                  <w:rPr>
                    <w:sz w:val="12"/>
                    <w:szCs w:val="12"/>
                  </w:rPr>
                </w:rPrChange>
              </w:rPr>
              <w:t>500,000</w:t>
            </w:r>
          </w:p>
        </w:tc>
        <w:tc>
          <w:tcPr>
            <w:tcW w:w="721" w:type="pct"/>
            <w:shd w:val="clear" w:color="auto" w:fill="auto"/>
            <w:tcPrChange w:id="4567" w:author="Frances Pene" w:date="2020-10-29T09:07:00Z">
              <w:tcPr>
                <w:tcW w:w="641" w:type="pct"/>
                <w:shd w:val="clear" w:color="auto" w:fill="auto"/>
              </w:tcPr>
            </w:tcPrChange>
          </w:tcPr>
          <w:p w14:paraId="6B38804E" w14:textId="77777777" w:rsidR="0070629E" w:rsidRPr="003D2A00" w:rsidRDefault="0070629E" w:rsidP="00C23828">
            <w:pPr>
              <w:rPr>
                <w:sz w:val="20"/>
                <w:szCs w:val="20"/>
                <w:lang w:val="en-AU"/>
                <w:rPrChange w:id="4568" w:author="Frances Pene" w:date="2020-10-29T09:05:00Z">
                  <w:rPr>
                    <w:sz w:val="12"/>
                    <w:szCs w:val="12"/>
                    <w:lang w:val="en-AU"/>
                  </w:rPr>
                </w:rPrChange>
              </w:rPr>
            </w:pPr>
            <w:r w:rsidRPr="003D2A00">
              <w:rPr>
                <w:sz w:val="20"/>
                <w:szCs w:val="20"/>
                <w:lang w:val="en-AU"/>
                <w:rPrChange w:id="4569" w:author="Frances Pene" w:date="2020-10-29T09:05:00Z">
                  <w:rPr>
                    <w:sz w:val="12"/>
                    <w:szCs w:val="12"/>
                    <w:lang w:val="en-AU"/>
                  </w:rPr>
                </w:rPrChange>
              </w:rPr>
              <w:t>AMREC supported by TPL and MEIDECC</w:t>
            </w:r>
          </w:p>
        </w:tc>
        <w:tc>
          <w:tcPr>
            <w:tcW w:w="685" w:type="pct"/>
            <w:shd w:val="clear" w:color="auto" w:fill="auto"/>
            <w:tcPrChange w:id="4570" w:author="Frances Pene" w:date="2020-10-29T09:07:00Z">
              <w:tcPr>
                <w:tcW w:w="765" w:type="pct"/>
                <w:shd w:val="clear" w:color="auto" w:fill="auto"/>
              </w:tcPr>
            </w:tcPrChange>
          </w:tcPr>
          <w:p w14:paraId="719F315C" w14:textId="77777777" w:rsidR="0070629E" w:rsidRPr="003D2A00" w:rsidRDefault="0070629E" w:rsidP="00C23828">
            <w:pPr>
              <w:rPr>
                <w:sz w:val="20"/>
                <w:szCs w:val="20"/>
                <w:lang w:val="en-AU"/>
                <w:rPrChange w:id="4571" w:author="Frances Pene" w:date="2020-10-29T09:05:00Z">
                  <w:rPr>
                    <w:sz w:val="12"/>
                    <w:szCs w:val="12"/>
                    <w:lang w:val="en-AU"/>
                  </w:rPr>
                </w:rPrChange>
              </w:rPr>
            </w:pPr>
            <w:r w:rsidRPr="003D2A00">
              <w:rPr>
                <w:sz w:val="20"/>
                <w:szCs w:val="20"/>
                <w:lang w:val="en-AU"/>
                <w:rPrChange w:id="4572" w:author="Frances Pene" w:date="2020-10-29T09:05:00Z">
                  <w:rPr>
                    <w:sz w:val="12"/>
                    <w:szCs w:val="12"/>
                    <w:lang w:val="en-AU"/>
                  </w:rPr>
                </w:rPrChange>
              </w:rPr>
              <w:t>700</w:t>
            </w:r>
          </w:p>
        </w:tc>
        <w:tc>
          <w:tcPr>
            <w:tcW w:w="422" w:type="pct"/>
            <w:shd w:val="clear" w:color="auto" w:fill="auto"/>
            <w:tcPrChange w:id="4573" w:author="Frances Pene" w:date="2020-10-29T09:07:00Z">
              <w:tcPr>
                <w:tcW w:w="422" w:type="pct"/>
                <w:shd w:val="clear" w:color="auto" w:fill="auto"/>
              </w:tcPr>
            </w:tcPrChange>
          </w:tcPr>
          <w:p w14:paraId="03358E89" w14:textId="77777777" w:rsidR="0070629E" w:rsidRPr="003D2A00" w:rsidRDefault="0070629E" w:rsidP="00C23828">
            <w:pPr>
              <w:rPr>
                <w:sz w:val="20"/>
                <w:szCs w:val="20"/>
                <w:lang w:val="en-AU"/>
                <w:rPrChange w:id="4574" w:author="Frances Pene" w:date="2020-10-29T09:05:00Z">
                  <w:rPr>
                    <w:sz w:val="12"/>
                    <w:szCs w:val="12"/>
                    <w:lang w:val="en-AU"/>
                  </w:rPr>
                </w:rPrChange>
              </w:rPr>
            </w:pPr>
          </w:p>
        </w:tc>
        <w:tc>
          <w:tcPr>
            <w:tcW w:w="430" w:type="pct"/>
            <w:shd w:val="clear" w:color="auto" w:fill="FFFF00"/>
            <w:tcPrChange w:id="4575" w:author="Frances Pene" w:date="2020-10-29T09:07:00Z">
              <w:tcPr>
                <w:tcW w:w="430" w:type="pct"/>
                <w:shd w:val="clear" w:color="auto" w:fill="FFFF00"/>
              </w:tcPr>
            </w:tcPrChange>
          </w:tcPr>
          <w:p w14:paraId="38A9D7D7" w14:textId="77777777" w:rsidR="0070629E" w:rsidRPr="003D2A00" w:rsidRDefault="0070629E" w:rsidP="00C23828">
            <w:pPr>
              <w:rPr>
                <w:sz w:val="20"/>
                <w:szCs w:val="20"/>
                <w:lang w:val="en-AU"/>
                <w:rPrChange w:id="4576" w:author="Frances Pene" w:date="2020-10-29T09:05:00Z">
                  <w:rPr>
                    <w:sz w:val="12"/>
                    <w:szCs w:val="12"/>
                    <w:lang w:val="en-AU"/>
                  </w:rPr>
                </w:rPrChange>
              </w:rPr>
            </w:pPr>
            <w:r w:rsidRPr="003D2A00">
              <w:rPr>
                <w:sz w:val="20"/>
                <w:szCs w:val="20"/>
                <w:lang w:val="en-AU"/>
                <w:rPrChange w:id="4577" w:author="Frances Pene" w:date="2020-10-29T09:05:00Z">
                  <w:rPr>
                    <w:sz w:val="12"/>
                    <w:szCs w:val="12"/>
                    <w:lang w:val="en-AU"/>
                  </w:rPr>
                </w:rPrChange>
              </w:rPr>
              <w:t>500,000</w:t>
            </w:r>
          </w:p>
        </w:tc>
        <w:tc>
          <w:tcPr>
            <w:tcW w:w="422" w:type="pct"/>
            <w:tcPrChange w:id="4578" w:author="Frances Pene" w:date="2020-10-29T09:07:00Z">
              <w:tcPr>
                <w:tcW w:w="422" w:type="pct"/>
              </w:tcPr>
            </w:tcPrChange>
          </w:tcPr>
          <w:p w14:paraId="66CA242E" w14:textId="77777777" w:rsidR="0070629E" w:rsidRPr="003D2A00" w:rsidRDefault="0070629E" w:rsidP="00C23828">
            <w:pPr>
              <w:rPr>
                <w:sz w:val="20"/>
                <w:szCs w:val="20"/>
                <w:lang w:val="en-AU"/>
                <w:rPrChange w:id="4579" w:author="Frances Pene" w:date="2020-10-29T09:05:00Z">
                  <w:rPr>
                    <w:sz w:val="12"/>
                    <w:szCs w:val="12"/>
                    <w:lang w:val="en-AU"/>
                  </w:rPr>
                </w:rPrChange>
              </w:rPr>
            </w:pPr>
          </w:p>
        </w:tc>
      </w:tr>
      <w:tr w:rsidR="0070629E" w:rsidRPr="0070629E" w14:paraId="0DE42B11" w14:textId="77777777" w:rsidTr="003D2A00">
        <w:trPr>
          <w:trHeight w:val="968"/>
          <w:trPrChange w:id="4580" w:author="Frances Pene" w:date="2020-10-29T09:07:00Z">
            <w:trPr>
              <w:trHeight w:val="968"/>
            </w:trPr>
          </w:trPrChange>
        </w:trPr>
        <w:tc>
          <w:tcPr>
            <w:tcW w:w="994" w:type="pct"/>
            <w:shd w:val="clear" w:color="auto" w:fill="auto"/>
            <w:tcPrChange w:id="4581" w:author="Frances Pene" w:date="2020-10-29T09:07:00Z">
              <w:tcPr>
                <w:tcW w:w="994" w:type="pct"/>
                <w:shd w:val="clear" w:color="auto" w:fill="auto"/>
              </w:tcPr>
            </w:tcPrChange>
          </w:tcPr>
          <w:p w14:paraId="2D9293F9" w14:textId="3CA3A2F9" w:rsidR="0070629E" w:rsidRPr="003D2A00" w:rsidRDefault="0070629E" w:rsidP="00C23828">
            <w:pPr>
              <w:spacing w:before="120" w:after="120"/>
              <w:rPr>
                <w:sz w:val="20"/>
                <w:szCs w:val="20"/>
                <w:rPrChange w:id="4582" w:author="Frances Pene" w:date="2020-10-29T09:05:00Z">
                  <w:rPr>
                    <w:sz w:val="12"/>
                    <w:szCs w:val="12"/>
                  </w:rPr>
                </w:rPrChange>
              </w:rPr>
            </w:pPr>
            <w:r w:rsidRPr="003D2A00">
              <w:rPr>
                <w:sz w:val="20"/>
                <w:szCs w:val="20"/>
                <w:rPrChange w:id="4583" w:author="Frances Pene" w:date="2020-10-29T09:05:00Z">
                  <w:rPr>
                    <w:sz w:val="12"/>
                    <w:szCs w:val="12"/>
                  </w:rPr>
                </w:rPrChange>
              </w:rPr>
              <w:t xml:space="preserve">4.3 Extend the PALS programme to include other appliances and promote </w:t>
            </w:r>
            <w:ins w:id="4584" w:author="Frances Pene" w:date="2020-10-29T09:11:00Z">
              <w:r w:rsidR="003D2A00">
                <w:rPr>
                  <w:sz w:val="20"/>
                  <w:szCs w:val="20"/>
                </w:rPr>
                <w:t xml:space="preserve">the </w:t>
              </w:r>
            </w:ins>
            <w:r w:rsidRPr="003D2A00">
              <w:rPr>
                <w:sz w:val="20"/>
                <w:szCs w:val="20"/>
                <w:rPrChange w:id="4585" w:author="Frances Pene" w:date="2020-10-29T09:05:00Z">
                  <w:rPr>
                    <w:sz w:val="12"/>
                    <w:szCs w:val="12"/>
                  </w:rPr>
                </w:rPrChange>
              </w:rPr>
              <w:t>use of solar water heaters</w:t>
            </w:r>
          </w:p>
        </w:tc>
        <w:tc>
          <w:tcPr>
            <w:tcW w:w="846" w:type="pct"/>
            <w:shd w:val="clear" w:color="auto" w:fill="auto"/>
            <w:tcPrChange w:id="4586" w:author="Frances Pene" w:date="2020-10-29T09:07:00Z">
              <w:tcPr>
                <w:tcW w:w="837" w:type="pct"/>
                <w:shd w:val="clear" w:color="auto" w:fill="auto"/>
              </w:tcPr>
            </w:tcPrChange>
          </w:tcPr>
          <w:p w14:paraId="6B43811C" w14:textId="77777777" w:rsidR="0070629E" w:rsidRPr="003D2A00" w:rsidRDefault="0070629E" w:rsidP="00C23828">
            <w:pPr>
              <w:spacing w:before="120"/>
              <w:rPr>
                <w:sz w:val="20"/>
                <w:szCs w:val="20"/>
                <w:rPrChange w:id="4587" w:author="Frances Pene" w:date="2020-10-29T09:05:00Z">
                  <w:rPr>
                    <w:sz w:val="12"/>
                    <w:szCs w:val="12"/>
                  </w:rPr>
                </w:rPrChange>
              </w:rPr>
            </w:pPr>
            <w:r w:rsidRPr="003D2A00">
              <w:rPr>
                <w:sz w:val="20"/>
                <w:szCs w:val="20"/>
                <w:rPrChange w:id="4588" w:author="Frances Pene" w:date="2020-10-29T09:05:00Z">
                  <w:rPr>
                    <w:sz w:val="12"/>
                    <w:szCs w:val="12"/>
                  </w:rPr>
                </w:rPrChange>
              </w:rPr>
              <w:t>Consultancy, workshops, training, equipments, demonstration, etc</w:t>
            </w:r>
          </w:p>
        </w:tc>
        <w:tc>
          <w:tcPr>
            <w:tcW w:w="480" w:type="pct"/>
            <w:shd w:val="clear" w:color="auto" w:fill="auto"/>
            <w:tcPrChange w:id="4589" w:author="Frances Pene" w:date="2020-10-29T09:07:00Z">
              <w:tcPr>
                <w:tcW w:w="489" w:type="pct"/>
                <w:shd w:val="clear" w:color="auto" w:fill="auto"/>
              </w:tcPr>
            </w:tcPrChange>
          </w:tcPr>
          <w:p w14:paraId="17BCFE38" w14:textId="77777777" w:rsidR="0070629E" w:rsidRPr="003D2A00" w:rsidRDefault="0070629E" w:rsidP="00C23828">
            <w:pPr>
              <w:spacing w:before="120"/>
              <w:rPr>
                <w:sz w:val="18"/>
                <w:szCs w:val="18"/>
                <w:rPrChange w:id="4590" w:author="Frances Pene" w:date="2020-10-29T09:10:00Z">
                  <w:rPr>
                    <w:sz w:val="12"/>
                    <w:szCs w:val="12"/>
                  </w:rPr>
                </w:rPrChange>
              </w:rPr>
            </w:pPr>
            <w:r w:rsidRPr="003D2A00">
              <w:rPr>
                <w:sz w:val="18"/>
                <w:szCs w:val="18"/>
                <w:rPrChange w:id="4591" w:author="Frances Pene" w:date="2020-10-29T09:10:00Z">
                  <w:rPr>
                    <w:sz w:val="12"/>
                    <w:szCs w:val="12"/>
                  </w:rPr>
                </w:rPrChange>
              </w:rPr>
              <w:t>250,000</w:t>
            </w:r>
          </w:p>
        </w:tc>
        <w:tc>
          <w:tcPr>
            <w:tcW w:w="721" w:type="pct"/>
            <w:shd w:val="clear" w:color="auto" w:fill="auto"/>
            <w:tcPrChange w:id="4592" w:author="Frances Pene" w:date="2020-10-29T09:07:00Z">
              <w:tcPr>
                <w:tcW w:w="641" w:type="pct"/>
                <w:shd w:val="clear" w:color="auto" w:fill="auto"/>
              </w:tcPr>
            </w:tcPrChange>
          </w:tcPr>
          <w:p w14:paraId="48716550" w14:textId="77777777" w:rsidR="0070629E" w:rsidRPr="003D2A00" w:rsidRDefault="0070629E" w:rsidP="00C23828">
            <w:pPr>
              <w:rPr>
                <w:sz w:val="20"/>
                <w:szCs w:val="20"/>
                <w:lang w:val="en-AU"/>
                <w:rPrChange w:id="4593" w:author="Frances Pene" w:date="2020-10-29T09:05:00Z">
                  <w:rPr>
                    <w:sz w:val="12"/>
                    <w:szCs w:val="12"/>
                    <w:lang w:val="en-AU"/>
                  </w:rPr>
                </w:rPrChange>
              </w:rPr>
            </w:pPr>
            <w:r w:rsidRPr="003D2A00">
              <w:rPr>
                <w:sz w:val="20"/>
                <w:szCs w:val="20"/>
                <w:lang w:val="en-AU"/>
                <w:rPrChange w:id="4594" w:author="Frances Pene" w:date="2020-10-29T09:05:00Z">
                  <w:rPr>
                    <w:sz w:val="12"/>
                    <w:szCs w:val="12"/>
                    <w:lang w:val="en-AU"/>
                  </w:rPr>
                </w:rPrChange>
              </w:rPr>
              <w:t>MEIDECCC</w:t>
            </w:r>
            <w:del w:id="4595" w:author="Frances Pene" w:date="2020-10-29T09:11:00Z">
              <w:r w:rsidRPr="003D2A00" w:rsidDel="003D2A00">
                <w:rPr>
                  <w:sz w:val="20"/>
                  <w:szCs w:val="20"/>
                  <w:lang w:val="en-AU"/>
                  <w:rPrChange w:id="4596" w:author="Frances Pene" w:date="2020-10-29T09:05:00Z">
                    <w:rPr>
                      <w:sz w:val="12"/>
                      <w:szCs w:val="12"/>
                      <w:lang w:val="en-AU"/>
                    </w:rPr>
                  </w:rPrChange>
                </w:rPr>
                <w:delText xml:space="preserve">, </w:delText>
              </w:r>
            </w:del>
            <w:r w:rsidRPr="003D2A00">
              <w:rPr>
                <w:sz w:val="20"/>
                <w:szCs w:val="20"/>
                <w:lang w:val="en-AU"/>
                <w:rPrChange w:id="4597" w:author="Frances Pene" w:date="2020-10-29T09:05:00Z">
                  <w:rPr>
                    <w:sz w:val="12"/>
                    <w:szCs w:val="12"/>
                    <w:lang w:val="en-AU"/>
                  </w:rPr>
                </w:rPrChange>
              </w:rPr>
              <w:t>Chamber of Commerce, Consumer Division MTED</w:t>
            </w:r>
          </w:p>
        </w:tc>
        <w:tc>
          <w:tcPr>
            <w:tcW w:w="685" w:type="pct"/>
            <w:shd w:val="clear" w:color="auto" w:fill="auto"/>
            <w:tcPrChange w:id="4598" w:author="Frances Pene" w:date="2020-10-29T09:07:00Z">
              <w:tcPr>
                <w:tcW w:w="765" w:type="pct"/>
                <w:shd w:val="clear" w:color="auto" w:fill="auto"/>
              </w:tcPr>
            </w:tcPrChange>
          </w:tcPr>
          <w:p w14:paraId="41488607" w14:textId="77777777" w:rsidR="0070629E" w:rsidRPr="003D2A00" w:rsidRDefault="0070629E" w:rsidP="00C23828">
            <w:pPr>
              <w:rPr>
                <w:sz w:val="20"/>
                <w:szCs w:val="20"/>
                <w:lang w:val="en-AU"/>
                <w:rPrChange w:id="4599" w:author="Frances Pene" w:date="2020-10-29T09:05:00Z">
                  <w:rPr>
                    <w:sz w:val="12"/>
                    <w:szCs w:val="12"/>
                    <w:lang w:val="en-AU"/>
                  </w:rPr>
                </w:rPrChange>
              </w:rPr>
            </w:pPr>
            <w:r w:rsidRPr="003D2A00">
              <w:rPr>
                <w:sz w:val="20"/>
                <w:szCs w:val="20"/>
                <w:lang w:val="en-AU"/>
                <w:rPrChange w:id="4600" w:author="Frances Pene" w:date="2020-10-29T09:05:00Z">
                  <w:rPr>
                    <w:sz w:val="12"/>
                    <w:szCs w:val="12"/>
                    <w:lang w:val="en-AU"/>
                  </w:rPr>
                </w:rPrChange>
              </w:rPr>
              <w:t>10,100</w:t>
            </w:r>
          </w:p>
        </w:tc>
        <w:tc>
          <w:tcPr>
            <w:tcW w:w="422" w:type="pct"/>
            <w:shd w:val="clear" w:color="auto" w:fill="00B050"/>
            <w:tcPrChange w:id="4601" w:author="Frances Pene" w:date="2020-10-29T09:07:00Z">
              <w:tcPr>
                <w:tcW w:w="422" w:type="pct"/>
                <w:shd w:val="clear" w:color="auto" w:fill="00B050"/>
              </w:tcPr>
            </w:tcPrChange>
          </w:tcPr>
          <w:p w14:paraId="164A9DD3" w14:textId="77777777" w:rsidR="0070629E" w:rsidRPr="003D2A00" w:rsidRDefault="0070629E" w:rsidP="00C23828">
            <w:pPr>
              <w:rPr>
                <w:sz w:val="20"/>
                <w:szCs w:val="20"/>
                <w:lang w:val="en-AU"/>
                <w:rPrChange w:id="4602" w:author="Frances Pene" w:date="2020-10-29T09:05:00Z">
                  <w:rPr>
                    <w:sz w:val="12"/>
                    <w:szCs w:val="12"/>
                    <w:lang w:val="en-AU"/>
                  </w:rPr>
                </w:rPrChange>
              </w:rPr>
            </w:pPr>
            <w:r w:rsidRPr="003D2A00">
              <w:rPr>
                <w:sz w:val="20"/>
                <w:szCs w:val="20"/>
                <w:lang w:val="en-AU"/>
                <w:rPrChange w:id="4603" w:author="Frances Pene" w:date="2020-10-29T09:05:00Z">
                  <w:rPr>
                    <w:sz w:val="12"/>
                    <w:szCs w:val="12"/>
                    <w:lang w:val="en-AU"/>
                  </w:rPr>
                </w:rPrChange>
              </w:rPr>
              <w:t>250,000</w:t>
            </w:r>
          </w:p>
        </w:tc>
        <w:tc>
          <w:tcPr>
            <w:tcW w:w="430" w:type="pct"/>
            <w:shd w:val="clear" w:color="auto" w:fill="auto"/>
            <w:tcPrChange w:id="4604" w:author="Frances Pene" w:date="2020-10-29T09:07:00Z">
              <w:tcPr>
                <w:tcW w:w="430" w:type="pct"/>
                <w:shd w:val="clear" w:color="auto" w:fill="auto"/>
              </w:tcPr>
            </w:tcPrChange>
          </w:tcPr>
          <w:p w14:paraId="479574FA" w14:textId="77777777" w:rsidR="0070629E" w:rsidRPr="003D2A00" w:rsidRDefault="0070629E" w:rsidP="00C23828">
            <w:pPr>
              <w:rPr>
                <w:sz w:val="20"/>
                <w:szCs w:val="20"/>
                <w:lang w:val="en-AU"/>
                <w:rPrChange w:id="4605" w:author="Frances Pene" w:date="2020-10-29T09:05:00Z">
                  <w:rPr>
                    <w:sz w:val="12"/>
                    <w:szCs w:val="12"/>
                    <w:lang w:val="en-AU"/>
                  </w:rPr>
                </w:rPrChange>
              </w:rPr>
            </w:pPr>
          </w:p>
        </w:tc>
        <w:tc>
          <w:tcPr>
            <w:tcW w:w="422" w:type="pct"/>
            <w:tcPrChange w:id="4606" w:author="Frances Pene" w:date="2020-10-29T09:07:00Z">
              <w:tcPr>
                <w:tcW w:w="422" w:type="pct"/>
              </w:tcPr>
            </w:tcPrChange>
          </w:tcPr>
          <w:p w14:paraId="4BB5860B" w14:textId="77777777" w:rsidR="0070629E" w:rsidRPr="003D2A00" w:rsidRDefault="0070629E" w:rsidP="00C23828">
            <w:pPr>
              <w:rPr>
                <w:sz w:val="20"/>
                <w:szCs w:val="20"/>
                <w:lang w:val="en-AU"/>
                <w:rPrChange w:id="4607" w:author="Frances Pene" w:date="2020-10-29T09:05:00Z">
                  <w:rPr>
                    <w:sz w:val="12"/>
                    <w:szCs w:val="12"/>
                    <w:lang w:val="en-AU"/>
                  </w:rPr>
                </w:rPrChange>
              </w:rPr>
            </w:pPr>
          </w:p>
        </w:tc>
      </w:tr>
      <w:tr w:rsidR="0070629E" w:rsidRPr="0070629E" w14:paraId="41B01873" w14:textId="77777777" w:rsidTr="003D2A00">
        <w:trPr>
          <w:trHeight w:val="968"/>
          <w:trPrChange w:id="4608" w:author="Frances Pene" w:date="2020-10-29T09:07:00Z">
            <w:trPr>
              <w:trHeight w:val="968"/>
            </w:trPr>
          </w:trPrChange>
        </w:trPr>
        <w:tc>
          <w:tcPr>
            <w:tcW w:w="994" w:type="pct"/>
            <w:shd w:val="clear" w:color="auto" w:fill="auto"/>
            <w:tcPrChange w:id="4609" w:author="Frances Pene" w:date="2020-10-29T09:07:00Z">
              <w:tcPr>
                <w:tcW w:w="994" w:type="pct"/>
                <w:shd w:val="clear" w:color="auto" w:fill="auto"/>
              </w:tcPr>
            </w:tcPrChange>
          </w:tcPr>
          <w:p w14:paraId="0554E134" w14:textId="6CAFFB01" w:rsidR="0070629E" w:rsidRPr="003D2A00" w:rsidRDefault="0070629E" w:rsidP="00C23828">
            <w:pPr>
              <w:spacing w:before="120" w:after="120"/>
              <w:rPr>
                <w:sz w:val="20"/>
                <w:szCs w:val="20"/>
                <w:rPrChange w:id="4610" w:author="Frances Pene" w:date="2020-10-29T09:05:00Z">
                  <w:rPr>
                    <w:sz w:val="12"/>
                    <w:szCs w:val="12"/>
                  </w:rPr>
                </w:rPrChange>
              </w:rPr>
            </w:pPr>
            <w:r w:rsidRPr="003D2A00">
              <w:rPr>
                <w:sz w:val="20"/>
                <w:szCs w:val="20"/>
                <w:rPrChange w:id="4611" w:author="Frances Pene" w:date="2020-10-29T09:05:00Z">
                  <w:rPr>
                    <w:sz w:val="12"/>
                    <w:szCs w:val="12"/>
                  </w:rPr>
                </w:rPrChange>
              </w:rPr>
              <w:t>4.4 Reduce TPL line losses to the identified optimum level, implement grid</w:t>
            </w:r>
            <w:ins w:id="4612" w:author="Frances Pene" w:date="2020-10-29T09:11:00Z">
              <w:r w:rsidR="003D2A00">
                <w:rPr>
                  <w:sz w:val="20"/>
                  <w:szCs w:val="20"/>
                </w:rPr>
                <w:t>-</w:t>
              </w:r>
            </w:ins>
            <w:del w:id="4613" w:author="Frances Pene" w:date="2020-10-29T09:11:00Z">
              <w:r w:rsidRPr="003D2A00" w:rsidDel="003D2A00">
                <w:rPr>
                  <w:sz w:val="20"/>
                  <w:szCs w:val="20"/>
                  <w:rPrChange w:id="4614" w:author="Frances Pene" w:date="2020-10-29T09:05:00Z">
                    <w:rPr>
                      <w:sz w:val="12"/>
                      <w:szCs w:val="12"/>
                    </w:rPr>
                  </w:rPrChange>
                </w:rPr>
                <w:delText xml:space="preserve"> </w:delText>
              </w:r>
            </w:del>
            <w:r w:rsidRPr="003D2A00">
              <w:rPr>
                <w:sz w:val="20"/>
                <w:szCs w:val="20"/>
                <w:rPrChange w:id="4615" w:author="Frances Pene" w:date="2020-10-29T09:05:00Z">
                  <w:rPr>
                    <w:sz w:val="12"/>
                    <w:szCs w:val="12"/>
                  </w:rPr>
                </w:rPrChange>
              </w:rPr>
              <w:t xml:space="preserve">hardening measures &amp; extend the Village Network and the underground cabling works </w:t>
            </w:r>
          </w:p>
        </w:tc>
        <w:tc>
          <w:tcPr>
            <w:tcW w:w="846" w:type="pct"/>
            <w:shd w:val="clear" w:color="auto" w:fill="auto"/>
            <w:tcPrChange w:id="4616" w:author="Frances Pene" w:date="2020-10-29T09:07:00Z">
              <w:tcPr>
                <w:tcW w:w="837" w:type="pct"/>
                <w:shd w:val="clear" w:color="auto" w:fill="auto"/>
              </w:tcPr>
            </w:tcPrChange>
          </w:tcPr>
          <w:p w14:paraId="245039F2" w14:textId="363D3952" w:rsidR="0070629E" w:rsidRPr="003D2A00" w:rsidRDefault="0070629E" w:rsidP="00C23828">
            <w:pPr>
              <w:spacing w:before="120"/>
              <w:rPr>
                <w:sz w:val="20"/>
                <w:szCs w:val="20"/>
                <w:rPrChange w:id="4617" w:author="Frances Pene" w:date="2020-10-29T09:05:00Z">
                  <w:rPr>
                    <w:sz w:val="12"/>
                    <w:szCs w:val="12"/>
                  </w:rPr>
                </w:rPrChange>
              </w:rPr>
            </w:pPr>
            <w:r w:rsidRPr="003D2A00">
              <w:rPr>
                <w:sz w:val="20"/>
                <w:szCs w:val="20"/>
                <w:rPrChange w:id="4618" w:author="Frances Pene" w:date="2020-10-29T09:05:00Z">
                  <w:rPr>
                    <w:sz w:val="12"/>
                    <w:szCs w:val="12"/>
                  </w:rPr>
                </w:rPrChange>
              </w:rPr>
              <w:t>Consultancy, workshops, training, equipment</w:t>
            </w:r>
            <w:del w:id="4619" w:author="Frances Pene" w:date="2020-10-29T09:12:00Z">
              <w:r w:rsidRPr="003D2A00" w:rsidDel="003D2A00">
                <w:rPr>
                  <w:sz w:val="20"/>
                  <w:szCs w:val="20"/>
                  <w:rPrChange w:id="4620" w:author="Frances Pene" w:date="2020-10-29T09:05:00Z">
                    <w:rPr>
                      <w:sz w:val="12"/>
                      <w:szCs w:val="12"/>
                    </w:rPr>
                  </w:rPrChange>
                </w:rPr>
                <w:delText>s</w:delText>
              </w:r>
            </w:del>
            <w:r w:rsidRPr="003D2A00">
              <w:rPr>
                <w:sz w:val="20"/>
                <w:szCs w:val="20"/>
                <w:rPrChange w:id="4621" w:author="Frances Pene" w:date="2020-10-29T09:05:00Z">
                  <w:rPr>
                    <w:sz w:val="12"/>
                    <w:szCs w:val="12"/>
                  </w:rPr>
                </w:rPrChange>
              </w:rPr>
              <w:t>, demonstration, etc</w:t>
            </w:r>
          </w:p>
        </w:tc>
        <w:tc>
          <w:tcPr>
            <w:tcW w:w="480" w:type="pct"/>
            <w:shd w:val="clear" w:color="auto" w:fill="auto"/>
            <w:tcPrChange w:id="4622" w:author="Frances Pene" w:date="2020-10-29T09:07:00Z">
              <w:tcPr>
                <w:tcW w:w="489" w:type="pct"/>
                <w:shd w:val="clear" w:color="auto" w:fill="auto"/>
              </w:tcPr>
            </w:tcPrChange>
          </w:tcPr>
          <w:p w14:paraId="34CBB947" w14:textId="77777777" w:rsidR="0070629E" w:rsidRPr="003D2A00" w:rsidRDefault="0070629E" w:rsidP="00C23828">
            <w:pPr>
              <w:spacing w:before="120"/>
              <w:rPr>
                <w:sz w:val="18"/>
                <w:szCs w:val="18"/>
                <w:rPrChange w:id="4623" w:author="Frances Pene" w:date="2020-10-29T09:12:00Z">
                  <w:rPr>
                    <w:sz w:val="12"/>
                    <w:szCs w:val="12"/>
                  </w:rPr>
                </w:rPrChange>
              </w:rPr>
            </w:pPr>
            <w:r w:rsidRPr="003D2A00">
              <w:rPr>
                <w:sz w:val="18"/>
                <w:szCs w:val="18"/>
                <w:rPrChange w:id="4624" w:author="Frances Pene" w:date="2020-10-29T09:12:00Z">
                  <w:rPr>
                    <w:sz w:val="12"/>
                    <w:szCs w:val="12"/>
                  </w:rPr>
                </w:rPrChange>
              </w:rPr>
              <w:t>10,000,000</w:t>
            </w:r>
          </w:p>
        </w:tc>
        <w:tc>
          <w:tcPr>
            <w:tcW w:w="721" w:type="pct"/>
            <w:shd w:val="clear" w:color="auto" w:fill="auto"/>
            <w:tcPrChange w:id="4625" w:author="Frances Pene" w:date="2020-10-29T09:07:00Z">
              <w:tcPr>
                <w:tcW w:w="641" w:type="pct"/>
                <w:shd w:val="clear" w:color="auto" w:fill="auto"/>
              </w:tcPr>
            </w:tcPrChange>
          </w:tcPr>
          <w:p w14:paraId="068FB3C2" w14:textId="77777777" w:rsidR="0070629E" w:rsidRPr="003D2A00" w:rsidRDefault="0070629E" w:rsidP="00C23828">
            <w:pPr>
              <w:rPr>
                <w:sz w:val="20"/>
                <w:szCs w:val="20"/>
                <w:lang w:val="en-AU"/>
                <w:rPrChange w:id="4626" w:author="Frances Pene" w:date="2020-10-29T09:05:00Z">
                  <w:rPr>
                    <w:sz w:val="12"/>
                    <w:szCs w:val="12"/>
                    <w:lang w:val="en-AU"/>
                  </w:rPr>
                </w:rPrChange>
              </w:rPr>
            </w:pPr>
            <w:r w:rsidRPr="003D2A00">
              <w:rPr>
                <w:sz w:val="20"/>
                <w:szCs w:val="20"/>
                <w:lang w:val="en-AU"/>
                <w:rPrChange w:id="4627" w:author="Frances Pene" w:date="2020-10-29T09:05:00Z">
                  <w:rPr>
                    <w:sz w:val="12"/>
                    <w:szCs w:val="12"/>
                    <w:lang w:val="en-AU"/>
                  </w:rPr>
                </w:rPrChange>
              </w:rPr>
              <w:t>TPL</w:t>
            </w:r>
          </w:p>
        </w:tc>
        <w:tc>
          <w:tcPr>
            <w:tcW w:w="685" w:type="pct"/>
            <w:shd w:val="clear" w:color="auto" w:fill="auto"/>
            <w:tcPrChange w:id="4628" w:author="Frances Pene" w:date="2020-10-29T09:07:00Z">
              <w:tcPr>
                <w:tcW w:w="765" w:type="pct"/>
                <w:shd w:val="clear" w:color="auto" w:fill="auto"/>
              </w:tcPr>
            </w:tcPrChange>
          </w:tcPr>
          <w:p w14:paraId="51EFE095" w14:textId="77777777" w:rsidR="0070629E" w:rsidRPr="003D2A00" w:rsidRDefault="0070629E" w:rsidP="00C23828">
            <w:pPr>
              <w:rPr>
                <w:b/>
                <w:sz w:val="20"/>
                <w:szCs w:val="20"/>
                <w:lang w:val="en-AU"/>
                <w:rPrChange w:id="4629" w:author="Frances Pene" w:date="2020-10-29T09:05:00Z">
                  <w:rPr>
                    <w:b/>
                    <w:sz w:val="12"/>
                    <w:szCs w:val="12"/>
                    <w:lang w:val="en-AU"/>
                  </w:rPr>
                </w:rPrChange>
              </w:rPr>
            </w:pPr>
          </w:p>
        </w:tc>
        <w:tc>
          <w:tcPr>
            <w:tcW w:w="422" w:type="pct"/>
            <w:shd w:val="clear" w:color="auto" w:fill="auto"/>
            <w:tcPrChange w:id="4630" w:author="Frances Pene" w:date="2020-10-29T09:07:00Z">
              <w:tcPr>
                <w:tcW w:w="422" w:type="pct"/>
                <w:shd w:val="clear" w:color="auto" w:fill="auto"/>
              </w:tcPr>
            </w:tcPrChange>
          </w:tcPr>
          <w:p w14:paraId="7A879C6D" w14:textId="77777777" w:rsidR="0070629E" w:rsidRPr="003D2A00" w:rsidRDefault="0070629E" w:rsidP="00C23828">
            <w:pPr>
              <w:rPr>
                <w:sz w:val="20"/>
                <w:szCs w:val="20"/>
                <w:lang w:val="en-AU"/>
                <w:rPrChange w:id="4631" w:author="Frances Pene" w:date="2020-10-29T09:05:00Z">
                  <w:rPr>
                    <w:sz w:val="12"/>
                    <w:szCs w:val="12"/>
                    <w:lang w:val="en-AU"/>
                  </w:rPr>
                </w:rPrChange>
              </w:rPr>
            </w:pPr>
          </w:p>
        </w:tc>
        <w:tc>
          <w:tcPr>
            <w:tcW w:w="430" w:type="pct"/>
            <w:shd w:val="clear" w:color="auto" w:fill="FFFF00"/>
            <w:tcPrChange w:id="4632" w:author="Frances Pene" w:date="2020-10-29T09:07:00Z">
              <w:tcPr>
                <w:tcW w:w="430" w:type="pct"/>
                <w:shd w:val="clear" w:color="auto" w:fill="FFFF00"/>
              </w:tcPr>
            </w:tcPrChange>
          </w:tcPr>
          <w:p w14:paraId="3F88FBCE" w14:textId="77777777" w:rsidR="0070629E" w:rsidRPr="003D2A00" w:rsidRDefault="0070629E" w:rsidP="00C23828">
            <w:pPr>
              <w:rPr>
                <w:sz w:val="20"/>
                <w:szCs w:val="20"/>
                <w:lang w:val="en-AU"/>
                <w:rPrChange w:id="4633" w:author="Frances Pene" w:date="2020-10-29T09:05:00Z">
                  <w:rPr>
                    <w:sz w:val="12"/>
                    <w:szCs w:val="12"/>
                    <w:lang w:val="en-AU"/>
                  </w:rPr>
                </w:rPrChange>
              </w:rPr>
            </w:pPr>
            <w:r w:rsidRPr="003D2A00">
              <w:rPr>
                <w:sz w:val="20"/>
                <w:szCs w:val="20"/>
                <w:lang w:val="en-AU"/>
                <w:rPrChange w:id="4634" w:author="Frances Pene" w:date="2020-10-29T09:05:00Z">
                  <w:rPr>
                    <w:sz w:val="12"/>
                    <w:szCs w:val="12"/>
                    <w:lang w:val="en-AU"/>
                  </w:rPr>
                </w:rPrChange>
              </w:rPr>
              <w:t>10,000,000</w:t>
            </w:r>
          </w:p>
        </w:tc>
        <w:tc>
          <w:tcPr>
            <w:tcW w:w="422" w:type="pct"/>
            <w:tcPrChange w:id="4635" w:author="Frances Pene" w:date="2020-10-29T09:07:00Z">
              <w:tcPr>
                <w:tcW w:w="422" w:type="pct"/>
              </w:tcPr>
            </w:tcPrChange>
          </w:tcPr>
          <w:p w14:paraId="0530F192" w14:textId="77777777" w:rsidR="0070629E" w:rsidRPr="003D2A00" w:rsidRDefault="0070629E" w:rsidP="00C23828">
            <w:pPr>
              <w:rPr>
                <w:sz w:val="20"/>
                <w:szCs w:val="20"/>
                <w:lang w:val="en-AU"/>
                <w:rPrChange w:id="4636" w:author="Frances Pene" w:date="2020-10-29T09:05:00Z">
                  <w:rPr>
                    <w:sz w:val="12"/>
                    <w:szCs w:val="12"/>
                    <w:lang w:val="en-AU"/>
                  </w:rPr>
                </w:rPrChange>
              </w:rPr>
            </w:pPr>
          </w:p>
        </w:tc>
      </w:tr>
      <w:tr w:rsidR="00BD6977" w:rsidRPr="0070629E" w14:paraId="670F1B57" w14:textId="77777777" w:rsidTr="003D2A00">
        <w:trPr>
          <w:trHeight w:val="792"/>
          <w:trPrChange w:id="4637" w:author="Frances Pene" w:date="2020-10-29T09:07:00Z">
            <w:trPr>
              <w:trHeight w:val="792"/>
            </w:trPr>
          </w:trPrChange>
        </w:trPr>
        <w:tc>
          <w:tcPr>
            <w:tcW w:w="994" w:type="pct"/>
            <w:shd w:val="clear" w:color="auto" w:fill="auto"/>
            <w:tcPrChange w:id="4638" w:author="Frances Pene" w:date="2020-10-29T09:07:00Z">
              <w:tcPr>
                <w:tcW w:w="994" w:type="pct"/>
                <w:shd w:val="clear" w:color="auto" w:fill="auto"/>
              </w:tcPr>
            </w:tcPrChange>
          </w:tcPr>
          <w:p w14:paraId="1BA6C647" w14:textId="77777777" w:rsidR="0070629E" w:rsidRPr="003D2A00" w:rsidRDefault="0070629E" w:rsidP="00C23828">
            <w:pPr>
              <w:spacing w:before="120" w:after="120"/>
              <w:rPr>
                <w:sz w:val="20"/>
                <w:szCs w:val="20"/>
                <w:rPrChange w:id="4639" w:author="Frances Pene" w:date="2020-10-29T09:05:00Z">
                  <w:rPr>
                    <w:sz w:val="12"/>
                    <w:szCs w:val="12"/>
                  </w:rPr>
                </w:rPrChange>
              </w:rPr>
            </w:pPr>
            <w:r w:rsidRPr="003D2A00">
              <w:rPr>
                <w:sz w:val="20"/>
                <w:szCs w:val="20"/>
                <w:rPrChange w:id="4640" w:author="Frances Pene" w:date="2020-10-29T09:05:00Z">
                  <w:rPr>
                    <w:sz w:val="12"/>
                    <w:szCs w:val="12"/>
                  </w:rPr>
                </w:rPrChange>
              </w:rPr>
              <w:t>4.5 EE Public awareness campaigns</w:t>
            </w:r>
          </w:p>
        </w:tc>
        <w:tc>
          <w:tcPr>
            <w:tcW w:w="846" w:type="pct"/>
            <w:shd w:val="clear" w:color="auto" w:fill="auto"/>
            <w:tcPrChange w:id="4641" w:author="Frances Pene" w:date="2020-10-29T09:07:00Z">
              <w:tcPr>
                <w:tcW w:w="837" w:type="pct"/>
                <w:shd w:val="clear" w:color="auto" w:fill="auto"/>
              </w:tcPr>
            </w:tcPrChange>
          </w:tcPr>
          <w:p w14:paraId="681144BE" w14:textId="77777777" w:rsidR="0070629E" w:rsidRPr="003D2A00" w:rsidRDefault="0070629E" w:rsidP="00C23828">
            <w:pPr>
              <w:spacing w:before="120"/>
              <w:rPr>
                <w:sz w:val="20"/>
                <w:szCs w:val="20"/>
                <w:rPrChange w:id="4642" w:author="Frances Pene" w:date="2020-10-29T09:05:00Z">
                  <w:rPr>
                    <w:sz w:val="12"/>
                    <w:szCs w:val="12"/>
                  </w:rPr>
                </w:rPrChange>
              </w:rPr>
            </w:pPr>
            <w:r w:rsidRPr="003D2A00">
              <w:rPr>
                <w:sz w:val="20"/>
                <w:szCs w:val="20"/>
                <w:rPrChange w:id="4643" w:author="Frances Pene" w:date="2020-10-29T09:05:00Z">
                  <w:rPr>
                    <w:sz w:val="12"/>
                    <w:szCs w:val="12"/>
                  </w:rPr>
                </w:rPrChange>
              </w:rPr>
              <w:t xml:space="preserve">Promotional materials, publicity and visibility events and promotions, transport, etc </w:t>
            </w:r>
          </w:p>
        </w:tc>
        <w:tc>
          <w:tcPr>
            <w:tcW w:w="480" w:type="pct"/>
            <w:shd w:val="clear" w:color="auto" w:fill="auto"/>
            <w:tcPrChange w:id="4644" w:author="Frances Pene" w:date="2020-10-29T09:07:00Z">
              <w:tcPr>
                <w:tcW w:w="489" w:type="pct"/>
                <w:shd w:val="clear" w:color="auto" w:fill="auto"/>
              </w:tcPr>
            </w:tcPrChange>
          </w:tcPr>
          <w:p w14:paraId="79871AA4" w14:textId="77777777" w:rsidR="0070629E" w:rsidRPr="003D2A00" w:rsidRDefault="0070629E" w:rsidP="00C23828">
            <w:pPr>
              <w:spacing w:before="120"/>
              <w:rPr>
                <w:sz w:val="18"/>
                <w:szCs w:val="18"/>
                <w:rPrChange w:id="4645" w:author="Frances Pene" w:date="2020-10-29T09:12:00Z">
                  <w:rPr>
                    <w:sz w:val="12"/>
                    <w:szCs w:val="12"/>
                  </w:rPr>
                </w:rPrChange>
              </w:rPr>
            </w:pPr>
            <w:r w:rsidRPr="003D2A00">
              <w:rPr>
                <w:sz w:val="18"/>
                <w:szCs w:val="18"/>
                <w:rPrChange w:id="4646" w:author="Frances Pene" w:date="2020-10-29T09:12:00Z">
                  <w:rPr>
                    <w:sz w:val="12"/>
                    <w:szCs w:val="12"/>
                  </w:rPr>
                </w:rPrChange>
              </w:rPr>
              <w:t>250,000</w:t>
            </w:r>
          </w:p>
        </w:tc>
        <w:tc>
          <w:tcPr>
            <w:tcW w:w="721" w:type="pct"/>
            <w:shd w:val="clear" w:color="auto" w:fill="auto"/>
            <w:tcPrChange w:id="4647" w:author="Frances Pene" w:date="2020-10-29T09:07:00Z">
              <w:tcPr>
                <w:tcW w:w="641" w:type="pct"/>
                <w:shd w:val="clear" w:color="auto" w:fill="auto"/>
              </w:tcPr>
            </w:tcPrChange>
          </w:tcPr>
          <w:p w14:paraId="4F15FBD0" w14:textId="77777777" w:rsidR="0070629E" w:rsidRPr="003D2A00" w:rsidRDefault="0070629E" w:rsidP="00C23828">
            <w:pPr>
              <w:rPr>
                <w:sz w:val="20"/>
                <w:szCs w:val="20"/>
                <w:lang w:val="en-AU"/>
                <w:rPrChange w:id="4648" w:author="Frances Pene" w:date="2020-10-29T09:05:00Z">
                  <w:rPr>
                    <w:sz w:val="12"/>
                    <w:szCs w:val="12"/>
                    <w:lang w:val="en-AU"/>
                  </w:rPr>
                </w:rPrChange>
              </w:rPr>
            </w:pPr>
            <w:r w:rsidRPr="003D2A00">
              <w:rPr>
                <w:sz w:val="20"/>
                <w:szCs w:val="20"/>
                <w:lang w:val="en-AU"/>
                <w:rPrChange w:id="4649" w:author="Frances Pene" w:date="2020-10-29T09:05:00Z">
                  <w:rPr>
                    <w:sz w:val="12"/>
                    <w:szCs w:val="12"/>
                    <w:lang w:val="en-AU"/>
                  </w:rPr>
                </w:rPrChange>
              </w:rPr>
              <w:t>MEIDECCC, TPL, NGOs</w:t>
            </w:r>
          </w:p>
        </w:tc>
        <w:tc>
          <w:tcPr>
            <w:tcW w:w="685" w:type="pct"/>
            <w:shd w:val="clear" w:color="auto" w:fill="auto"/>
            <w:tcPrChange w:id="4650" w:author="Frances Pene" w:date="2020-10-29T09:07:00Z">
              <w:tcPr>
                <w:tcW w:w="765" w:type="pct"/>
                <w:shd w:val="clear" w:color="auto" w:fill="auto"/>
              </w:tcPr>
            </w:tcPrChange>
          </w:tcPr>
          <w:p w14:paraId="196A4CAE" w14:textId="77777777" w:rsidR="0070629E" w:rsidRPr="003D2A00" w:rsidRDefault="0070629E" w:rsidP="00C23828">
            <w:pPr>
              <w:rPr>
                <w:sz w:val="20"/>
                <w:szCs w:val="20"/>
                <w:lang w:val="en-AU"/>
                <w:rPrChange w:id="4651" w:author="Frances Pene" w:date="2020-10-29T09:05:00Z">
                  <w:rPr>
                    <w:sz w:val="12"/>
                    <w:szCs w:val="12"/>
                    <w:lang w:val="en-AU"/>
                  </w:rPr>
                </w:rPrChange>
              </w:rPr>
            </w:pPr>
            <w:r w:rsidRPr="003D2A00">
              <w:rPr>
                <w:sz w:val="20"/>
                <w:szCs w:val="20"/>
                <w:lang w:val="en-AU"/>
                <w:rPrChange w:id="4652" w:author="Frances Pene" w:date="2020-10-29T09:05:00Z">
                  <w:rPr>
                    <w:sz w:val="12"/>
                    <w:szCs w:val="12"/>
                    <w:lang w:val="en-AU"/>
                  </w:rPr>
                </w:rPrChange>
              </w:rPr>
              <w:t>600</w:t>
            </w:r>
          </w:p>
        </w:tc>
        <w:tc>
          <w:tcPr>
            <w:tcW w:w="422" w:type="pct"/>
            <w:shd w:val="clear" w:color="auto" w:fill="00B050"/>
            <w:tcPrChange w:id="4653" w:author="Frances Pene" w:date="2020-10-29T09:07:00Z">
              <w:tcPr>
                <w:tcW w:w="422" w:type="pct"/>
                <w:shd w:val="clear" w:color="auto" w:fill="00B050"/>
              </w:tcPr>
            </w:tcPrChange>
          </w:tcPr>
          <w:p w14:paraId="1E0C7B31" w14:textId="77777777" w:rsidR="0070629E" w:rsidRPr="003D2A00" w:rsidRDefault="0070629E" w:rsidP="00C23828">
            <w:pPr>
              <w:rPr>
                <w:sz w:val="20"/>
                <w:szCs w:val="20"/>
                <w:lang w:val="en-AU"/>
                <w:rPrChange w:id="4654" w:author="Frances Pene" w:date="2020-10-29T09:05:00Z">
                  <w:rPr>
                    <w:sz w:val="12"/>
                    <w:szCs w:val="12"/>
                    <w:lang w:val="en-AU"/>
                  </w:rPr>
                </w:rPrChange>
              </w:rPr>
            </w:pPr>
            <w:r w:rsidRPr="003D2A00">
              <w:rPr>
                <w:sz w:val="20"/>
                <w:szCs w:val="20"/>
                <w:lang w:val="en-AU"/>
                <w:rPrChange w:id="4655" w:author="Frances Pene" w:date="2020-10-29T09:05:00Z">
                  <w:rPr>
                    <w:sz w:val="12"/>
                    <w:szCs w:val="12"/>
                    <w:lang w:val="en-AU"/>
                  </w:rPr>
                </w:rPrChange>
              </w:rPr>
              <w:t>250,000</w:t>
            </w:r>
          </w:p>
        </w:tc>
        <w:tc>
          <w:tcPr>
            <w:tcW w:w="430" w:type="pct"/>
            <w:shd w:val="clear" w:color="auto" w:fill="auto"/>
            <w:tcPrChange w:id="4656" w:author="Frances Pene" w:date="2020-10-29T09:07:00Z">
              <w:tcPr>
                <w:tcW w:w="430" w:type="pct"/>
                <w:shd w:val="clear" w:color="auto" w:fill="auto"/>
              </w:tcPr>
            </w:tcPrChange>
          </w:tcPr>
          <w:p w14:paraId="5FDEC151" w14:textId="77777777" w:rsidR="0070629E" w:rsidRPr="003D2A00" w:rsidRDefault="0070629E" w:rsidP="00C23828">
            <w:pPr>
              <w:rPr>
                <w:sz w:val="20"/>
                <w:szCs w:val="20"/>
                <w:lang w:val="en-AU"/>
                <w:rPrChange w:id="4657" w:author="Frances Pene" w:date="2020-10-29T09:05:00Z">
                  <w:rPr>
                    <w:sz w:val="12"/>
                    <w:szCs w:val="12"/>
                    <w:lang w:val="en-AU"/>
                  </w:rPr>
                </w:rPrChange>
              </w:rPr>
            </w:pPr>
          </w:p>
        </w:tc>
        <w:tc>
          <w:tcPr>
            <w:tcW w:w="422" w:type="pct"/>
            <w:tcPrChange w:id="4658" w:author="Frances Pene" w:date="2020-10-29T09:07:00Z">
              <w:tcPr>
                <w:tcW w:w="422" w:type="pct"/>
              </w:tcPr>
            </w:tcPrChange>
          </w:tcPr>
          <w:p w14:paraId="7FAB3B4E" w14:textId="77777777" w:rsidR="0070629E" w:rsidRPr="003D2A00" w:rsidRDefault="0070629E" w:rsidP="00C23828">
            <w:pPr>
              <w:rPr>
                <w:sz w:val="20"/>
                <w:szCs w:val="20"/>
                <w:lang w:val="en-AU"/>
                <w:rPrChange w:id="4659" w:author="Frances Pene" w:date="2020-10-29T09:05:00Z">
                  <w:rPr>
                    <w:sz w:val="12"/>
                    <w:szCs w:val="12"/>
                    <w:lang w:val="en-AU"/>
                  </w:rPr>
                </w:rPrChange>
              </w:rPr>
            </w:pPr>
          </w:p>
        </w:tc>
      </w:tr>
      <w:tr w:rsidR="0070629E" w:rsidRPr="0070629E" w14:paraId="6D578C91" w14:textId="77777777" w:rsidTr="003D2A00">
        <w:trPr>
          <w:trHeight w:val="968"/>
          <w:trPrChange w:id="4660" w:author="Frances Pene" w:date="2020-10-29T09:07:00Z">
            <w:trPr>
              <w:trHeight w:val="968"/>
            </w:trPr>
          </w:trPrChange>
        </w:trPr>
        <w:tc>
          <w:tcPr>
            <w:tcW w:w="994" w:type="pct"/>
            <w:shd w:val="clear" w:color="auto" w:fill="auto"/>
            <w:tcPrChange w:id="4661" w:author="Frances Pene" w:date="2020-10-29T09:07:00Z">
              <w:tcPr>
                <w:tcW w:w="994" w:type="pct"/>
                <w:shd w:val="clear" w:color="auto" w:fill="auto"/>
              </w:tcPr>
            </w:tcPrChange>
          </w:tcPr>
          <w:p w14:paraId="4998CA1F" w14:textId="77777777" w:rsidR="0070629E" w:rsidRPr="003D2A00" w:rsidRDefault="0070629E" w:rsidP="00C23828">
            <w:pPr>
              <w:spacing w:before="120" w:after="120"/>
              <w:rPr>
                <w:sz w:val="20"/>
                <w:szCs w:val="20"/>
                <w:rPrChange w:id="4662" w:author="Frances Pene" w:date="2020-10-29T09:05:00Z">
                  <w:rPr>
                    <w:sz w:val="12"/>
                    <w:szCs w:val="12"/>
                  </w:rPr>
                </w:rPrChange>
              </w:rPr>
            </w:pPr>
            <w:r w:rsidRPr="003D2A00">
              <w:rPr>
                <w:sz w:val="20"/>
                <w:szCs w:val="20"/>
                <w:rPrChange w:id="4663" w:author="Frances Pene" w:date="2020-10-29T09:05:00Z">
                  <w:rPr>
                    <w:sz w:val="12"/>
                    <w:szCs w:val="12"/>
                  </w:rPr>
                </w:rPrChange>
              </w:rPr>
              <w:t xml:space="preserve">4.6 Install mini-grid projects and RE systems with storage </w:t>
            </w:r>
          </w:p>
        </w:tc>
        <w:tc>
          <w:tcPr>
            <w:tcW w:w="846" w:type="pct"/>
            <w:shd w:val="clear" w:color="auto" w:fill="auto"/>
            <w:tcPrChange w:id="4664" w:author="Frances Pene" w:date="2020-10-29T09:07:00Z">
              <w:tcPr>
                <w:tcW w:w="837" w:type="pct"/>
                <w:shd w:val="clear" w:color="auto" w:fill="auto"/>
              </w:tcPr>
            </w:tcPrChange>
          </w:tcPr>
          <w:p w14:paraId="058EE839" w14:textId="05B19B79" w:rsidR="0070629E" w:rsidRPr="003D2A00" w:rsidRDefault="0070629E" w:rsidP="00C23828">
            <w:pPr>
              <w:spacing w:before="120"/>
              <w:rPr>
                <w:sz w:val="20"/>
                <w:szCs w:val="20"/>
                <w:rPrChange w:id="4665" w:author="Frances Pene" w:date="2020-10-29T09:05:00Z">
                  <w:rPr>
                    <w:sz w:val="12"/>
                    <w:szCs w:val="12"/>
                  </w:rPr>
                </w:rPrChange>
              </w:rPr>
            </w:pPr>
            <w:r w:rsidRPr="003D2A00">
              <w:rPr>
                <w:sz w:val="20"/>
                <w:szCs w:val="20"/>
                <w:rPrChange w:id="4666" w:author="Frances Pene" w:date="2020-10-29T09:05:00Z">
                  <w:rPr>
                    <w:sz w:val="12"/>
                    <w:szCs w:val="12"/>
                  </w:rPr>
                </w:rPrChange>
              </w:rPr>
              <w:t>Consultancy, equipment</w:t>
            </w:r>
            <w:del w:id="4667" w:author="Frances Pene" w:date="2020-10-29T09:12:00Z">
              <w:r w:rsidRPr="003D2A00" w:rsidDel="003D2A00">
                <w:rPr>
                  <w:sz w:val="20"/>
                  <w:szCs w:val="20"/>
                  <w:rPrChange w:id="4668" w:author="Frances Pene" w:date="2020-10-29T09:05:00Z">
                    <w:rPr>
                      <w:sz w:val="12"/>
                      <w:szCs w:val="12"/>
                    </w:rPr>
                  </w:rPrChange>
                </w:rPr>
                <w:delText>s</w:delText>
              </w:r>
            </w:del>
            <w:r w:rsidRPr="003D2A00">
              <w:rPr>
                <w:sz w:val="20"/>
                <w:szCs w:val="20"/>
                <w:rPrChange w:id="4669" w:author="Frances Pene" w:date="2020-10-29T09:05:00Z">
                  <w:rPr>
                    <w:sz w:val="12"/>
                    <w:szCs w:val="12"/>
                  </w:rPr>
                </w:rPrChange>
              </w:rPr>
              <w:t>, training</w:t>
            </w:r>
            <w:del w:id="4670" w:author="Frances Pene" w:date="2020-10-29T09:12:00Z">
              <w:r w:rsidRPr="003D2A00" w:rsidDel="003D2A00">
                <w:rPr>
                  <w:sz w:val="20"/>
                  <w:szCs w:val="20"/>
                  <w:rPrChange w:id="4671" w:author="Frances Pene" w:date="2020-10-29T09:05:00Z">
                    <w:rPr>
                      <w:sz w:val="12"/>
                      <w:szCs w:val="12"/>
                    </w:rPr>
                  </w:rPrChange>
                </w:rPr>
                <w:delText>s</w:delText>
              </w:r>
            </w:del>
            <w:r w:rsidRPr="003D2A00">
              <w:rPr>
                <w:sz w:val="20"/>
                <w:szCs w:val="20"/>
                <w:rPrChange w:id="4672" w:author="Frances Pene" w:date="2020-10-29T09:05:00Z">
                  <w:rPr>
                    <w:sz w:val="12"/>
                    <w:szCs w:val="12"/>
                  </w:rPr>
                </w:rPrChange>
              </w:rPr>
              <w:t xml:space="preserve">, meetings and workshops, awareness and promotion </w:t>
            </w:r>
          </w:p>
        </w:tc>
        <w:tc>
          <w:tcPr>
            <w:tcW w:w="480" w:type="pct"/>
            <w:shd w:val="clear" w:color="auto" w:fill="auto"/>
            <w:tcPrChange w:id="4673" w:author="Frances Pene" w:date="2020-10-29T09:07:00Z">
              <w:tcPr>
                <w:tcW w:w="489" w:type="pct"/>
                <w:shd w:val="clear" w:color="auto" w:fill="auto"/>
              </w:tcPr>
            </w:tcPrChange>
          </w:tcPr>
          <w:p w14:paraId="566F87D5" w14:textId="77777777" w:rsidR="0070629E" w:rsidRPr="003D2A00" w:rsidRDefault="0070629E" w:rsidP="00C23828">
            <w:pPr>
              <w:spacing w:before="120"/>
              <w:rPr>
                <w:sz w:val="18"/>
                <w:szCs w:val="18"/>
                <w:rPrChange w:id="4674" w:author="Frances Pene" w:date="2020-10-29T09:12:00Z">
                  <w:rPr>
                    <w:sz w:val="12"/>
                    <w:szCs w:val="12"/>
                  </w:rPr>
                </w:rPrChange>
              </w:rPr>
            </w:pPr>
            <w:commentRangeStart w:id="4675"/>
            <w:r w:rsidRPr="003D2A00">
              <w:rPr>
                <w:sz w:val="18"/>
                <w:szCs w:val="18"/>
                <w:rPrChange w:id="4676" w:author="Frances Pene" w:date="2020-10-29T09:12:00Z">
                  <w:rPr>
                    <w:sz w:val="12"/>
                    <w:szCs w:val="12"/>
                  </w:rPr>
                </w:rPrChange>
              </w:rPr>
              <w:t>10,000,000</w:t>
            </w:r>
            <w:commentRangeEnd w:id="4675"/>
            <w:r w:rsidR="003D2A00">
              <w:rPr>
                <w:rStyle w:val="CommentReference"/>
              </w:rPr>
              <w:commentReference w:id="4675"/>
            </w:r>
          </w:p>
        </w:tc>
        <w:tc>
          <w:tcPr>
            <w:tcW w:w="721" w:type="pct"/>
            <w:shd w:val="clear" w:color="auto" w:fill="auto"/>
            <w:tcPrChange w:id="4678" w:author="Frances Pene" w:date="2020-10-29T09:07:00Z">
              <w:tcPr>
                <w:tcW w:w="641" w:type="pct"/>
                <w:shd w:val="clear" w:color="auto" w:fill="auto"/>
              </w:tcPr>
            </w:tcPrChange>
          </w:tcPr>
          <w:p w14:paraId="0FBAC7E7" w14:textId="77777777" w:rsidR="0070629E" w:rsidRPr="003D2A00" w:rsidRDefault="0070629E" w:rsidP="00C23828">
            <w:pPr>
              <w:rPr>
                <w:sz w:val="20"/>
                <w:szCs w:val="20"/>
                <w:lang w:val="en-AU"/>
                <w:rPrChange w:id="4679" w:author="Frances Pene" w:date="2020-10-29T09:05:00Z">
                  <w:rPr>
                    <w:sz w:val="12"/>
                    <w:szCs w:val="12"/>
                    <w:lang w:val="en-AU"/>
                  </w:rPr>
                </w:rPrChange>
              </w:rPr>
            </w:pPr>
            <w:r w:rsidRPr="003D2A00">
              <w:rPr>
                <w:sz w:val="20"/>
                <w:szCs w:val="20"/>
                <w:lang w:val="en-AU"/>
                <w:rPrChange w:id="4680" w:author="Frances Pene" w:date="2020-10-29T09:05:00Z">
                  <w:rPr>
                    <w:sz w:val="12"/>
                    <w:szCs w:val="12"/>
                    <w:lang w:val="en-AU"/>
                  </w:rPr>
                </w:rPrChange>
              </w:rPr>
              <w:t>TPL &amp; MEIDECCC</w:t>
            </w:r>
          </w:p>
          <w:p w14:paraId="0B93B460" w14:textId="77777777" w:rsidR="0070629E" w:rsidRPr="003D2A00" w:rsidRDefault="0070629E" w:rsidP="00C23828">
            <w:pPr>
              <w:rPr>
                <w:sz w:val="20"/>
                <w:szCs w:val="20"/>
                <w:lang w:val="en-AU"/>
                <w:rPrChange w:id="4681" w:author="Frances Pene" w:date="2020-10-29T09:05:00Z">
                  <w:rPr>
                    <w:sz w:val="12"/>
                    <w:szCs w:val="12"/>
                    <w:lang w:val="en-AU"/>
                  </w:rPr>
                </w:rPrChange>
              </w:rPr>
            </w:pPr>
          </w:p>
        </w:tc>
        <w:tc>
          <w:tcPr>
            <w:tcW w:w="685" w:type="pct"/>
            <w:shd w:val="clear" w:color="auto" w:fill="auto"/>
            <w:tcPrChange w:id="4682" w:author="Frances Pene" w:date="2020-10-29T09:07:00Z">
              <w:tcPr>
                <w:tcW w:w="765" w:type="pct"/>
                <w:shd w:val="clear" w:color="auto" w:fill="auto"/>
              </w:tcPr>
            </w:tcPrChange>
          </w:tcPr>
          <w:p w14:paraId="3C7B76FB" w14:textId="77777777" w:rsidR="0070629E" w:rsidRPr="003D2A00" w:rsidRDefault="0070629E" w:rsidP="00C23828">
            <w:pPr>
              <w:rPr>
                <w:b/>
                <w:sz w:val="20"/>
                <w:szCs w:val="20"/>
                <w:lang w:val="en-AU"/>
                <w:rPrChange w:id="4683" w:author="Frances Pene" w:date="2020-10-29T09:05:00Z">
                  <w:rPr>
                    <w:b/>
                    <w:sz w:val="12"/>
                    <w:szCs w:val="12"/>
                    <w:lang w:val="en-AU"/>
                  </w:rPr>
                </w:rPrChange>
              </w:rPr>
            </w:pPr>
          </w:p>
        </w:tc>
        <w:tc>
          <w:tcPr>
            <w:tcW w:w="422" w:type="pct"/>
            <w:shd w:val="clear" w:color="auto" w:fill="auto"/>
            <w:tcPrChange w:id="4684" w:author="Frances Pene" w:date="2020-10-29T09:07:00Z">
              <w:tcPr>
                <w:tcW w:w="422" w:type="pct"/>
                <w:shd w:val="clear" w:color="auto" w:fill="auto"/>
              </w:tcPr>
            </w:tcPrChange>
          </w:tcPr>
          <w:p w14:paraId="6790462F" w14:textId="77777777" w:rsidR="0070629E" w:rsidRPr="003D2A00" w:rsidRDefault="0070629E" w:rsidP="00C23828">
            <w:pPr>
              <w:rPr>
                <w:sz w:val="20"/>
                <w:szCs w:val="20"/>
                <w:lang w:val="en-AU"/>
                <w:rPrChange w:id="4685" w:author="Frances Pene" w:date="2020-10-29T09:05:00Z">
                  <w:rPr>
                    <w:sz w:val="12"/>
                    <w:szCs w:val="12"/>
                    <w:lang w:val="en-AU"/>
                  </w:rPr>
                </w:rPrChange>
              </w:rPr>
            </w:pPr>
          </w:p>
        </w:tc>
        <w:tc>
          <w:tcPr>
            <w:tcW w:w="430" w:type="pct"/>
            <w:shd w:val="clear" w:color="auto" w:fill="FFFF00"/>
            <w:tcPrChange w:id="4686" w:author="Frances Pene" w:date="2020-10-29T09:07:00Z">
              <w:tcPr>
                <w:tcW w:w="430" w:type="pct"/>
                <w:shd w:val="clear" w:color="auto" w:fill="FFFF00"/>
              </w:tcPr>
            </w:tcPrChange>
          </w:tcPr>
          <w:p w14:paraId="24E17276" w14:textId="77777777" w:rsidR="0070629E" w:rsidRPr="003D2A00" w:rsidRDefault="0070629E" w:rsidP="00C23828">
            <w:pPr>
              <w:rPr>
                <w:sz w:val="20"/>
                <w:szCs w:val="20"/>
                <w:lang w:val="en-AU"/>
                <w:rPrChange w:id="4687" w:author="Frances Pene" w:date="2020-10-29T09:05:00Z">
                  <w:rPr>
                    <w:sz w:val="12"/>
                    <w:szCs w:val="12"/>
                    <w:lang w:val="en-AU"/>
                  </w:rPr>
                </w:rPrChange>
              </w:rPr>
            </w:pPr>
            <w:r w:rsidRPr="003D2A00">
              <w:rPr>
                <w:sz w:val="20"/>
                <w:szCs w:val="20"/>
                <w:lang w:val="en-AU"/>
                <w:rPrChange w:id="4688" w:author="Frances Pene" w:date="2020-10-29T09:05:00Z">
                  <w:rPr>
                    <w:sz w:val="12"/>
                    <w:szCs w:val="12"/>
                    <w:lang w:val="en-AU"/>
                  </w:rPr>
                </w:rPrChange>
              </w:rPr>
              <w:t>10,000,000</w:t>
            </w:r>
          </w:p>
        </w:tc>
        <w:tc>
          <w:tcPr>
            <w:tcW w:w="422" w:type="pct"/>
            <w:tcPrChange w:id="4689" w:author="Frances Pene" w:date="2020-10-29T09:07:00Z">
              <w:tcPr>
                <w:tcW w:w="422" w:type="pct"/>
              </w:tcPr>
            </w:tcPrChange>
          </w:tcPr>
          <w:p w14:paraId="77F0D63B" w14:textId="77777777" w:rsidR="0070629E" w:rsidRPr="003D2A00" w:rsidRDefault="0070629E" w:rsidP="00C23828">
            <w:pPr>
              <w:rPr>
                <w:sz w:val="20"/>
                <w:szCs w:val="20"/>
                <w:lang w:val="en-AU"/>
                <w:rPrChange w:id="4690" w:author="Frances Pene" w:date="2020-10-29T09:05:00Z">
                  <w:rPr>
                    <w:sz w:val="12"/>
                    <w:szCs w:val="12"/>
                    <w:lang w:val="en-AU"/>
                  </w:rPr>
                </w:rPrChange>
              </w:rPr>
            </w:pPr>
          </w:p>
        </w:tc>
      </w:tr>
      <w:tr w:rsidR="0070629E" w:rsidRPr="0070629E" w14:paraId="0F30D0B3" w14:textId="77777777" w:rsidTr="003D2A00">
        <w:trPr>
          <w:trHeight w:val="968"/>
          <w:trPrChange w:id="4691" w:author="Frances Pene" w:date="2020-10-29T09:07:00Z">
            <w:trPr>
              <w:trHeight w:val="968"/>
            </w:trPr>
          </w:trPrChange>
        </w:trPr>
        <w:tc>
          <w:tcPr>
            <w:tcW w:w="994" w:type="pct"/>
            <w:shd w:val="clear" w:color="auto" w:fill="auto"/>
            <w:tcPrChange w:id="4692" w:author="Frances Pene" w:date="2020-10-29T09:07:00Z">
              <w:tcPr>
                <w:tcW w:w="994" w:type="pct"/>
                <w:shd w:val="clear" w:color="auto" w:fill="auto"/>
              </w:tcPr>
            </w:tcPrChange>
          </w:tcPr>
          <w:p w14:paraId="52B88FAF" w14:textId="463AE336" w:rsidR="0070629E" w:rsidRPr="003D2A00" w:rsidRDefault="0070629E" w:rsidP="00C23828">
            <w:pPr>
              <w:spacing w:before="120" w:after="120"/>
              <w:rPr>
                <w:sz w:val="20"/>
                <w:szCs w:val="20"/>
                <w:rPrChange w:id="4693" w:author="Frances Pene" w:date="2020-10-29T09:05:00Z">
                  <w:rPr>
                    <w:sz w:val="12"/>
                    <w:szCs w:val="12"/>
                  </w:rPr>
                </w:rPrChange>
              </w:rPr>
            </w:pPr>
            <w:r w:rsidRPr="003D2A00">
              <w:rPr>
                <w:sz w:val="20"/>
                <w:szCs w:val="20"/>
                <w:rPrChange w:id="4694" w:author="Frances Pene" w:date="2020-10-29T09:05:00Z">
                  <w:rPr>
                    <w:sz w:val="12"/>
                    <w:szCs w:val="12"/>
                  </w:rPr>
                </w:rPrChange>
              </w:rPr>
              <w:t>4.7 Change all streetlights and light</w:t>
            </w:r>
            <w:ins w:id="4695" w:author="Frances Pene" w:date="2020-10-29T09:13:00Z">
              <w:r w:rsidR="003D2A00">
                <w:rPr>
                  <w:sz w:val="20"/>
                  <w:szCs w:val="20"/>
                </w:rPr>
                <w:t>s</w:t>
              </w:r>
            </w:ins>
            <w:r w:rsidRPr="003D2A00">
              <w:rPr>
                <w:sz w:val="20"/>
                <w:szCs w:val="20"/>
                <w:rPrChange w:id="4696" w:author="Frances Pene" w:date="2020-10-29T09:05:00Z">
                  <w:rPr>
                    <w:sz w:val="12"/>
                    <w:szCs w:val="12"/>
                  </w:rPr>
                </w:rPrChange>
              </w:rPr>
              <w:t xml:space="preserve"> at government premises to LED  </w:t>
            </w:r>
          </w:p>
        </w:tc>
        <w:tc>
          <w:tcPr>
            <w:tcW w:w="846" w:type="pct"/>
            <w:shd w:val="clear" w:color="auto" w:fill="auto"/>
            <w:tcPrChange w:id="4697" w:author="Frances Pene" w:date="2020-10-29T09:07:00Z">
              <w:tcPr>
                <w:tcW w:w="837" w:type="pct"/>
                <w:shd w:val="clear" w:color="auto" w:fill="auto"/>
              </w:tcPr>
            </w:tcPrChange>
          </w:tcPr>
          <w:p w14:paraId="0D6D13E7" w14:textId="09A62735" w:rsidR="0070629E" w:rsidRPr="003D2A00" w:rsidRDefault="0070629E" w:rsidP="00C23828">
            <w:pPr>
              <w:spacing w:before="120"/>
              <w:rPr>
                <w:sz w:val="20"/>
                <w:szCs w:val="20"/>
                <w:rPrChange w:id="4698" w:author="Frances Pene" w:date="2020-10-29T09:05:00Z">
                  <w:rPr>
                    <w:sz w:val="12"/>
                    <w:szCs w:val="12"/>
                  </w:rPr>
                </w:rPrChange>
              </w:rPr>
            </w:pPr>
            <w:r w:rsidRPr="003D2A00">
              <w:rPr>
                <w:sz w:val="20"/>
                <w:szCs w:val="20"/>
                <w:rPrChange w:id="4699" w:author="Frances Pene" w:date="2020-10-29T09:05:00Z">
                  <w:rPr>
                    <w:sz w:val="12"/>
                    <w:szCs w:val="12"/>
                  </w:rPr>
                </w:rPrChange>
              </w:rPr>
              <w:t>Equipment</w:t>
            </w:r>
            <w:del w:id="4700" w:author="Frances Pene" w:date="2020-10-29T09:13:00Z">
              <w:r w:rsidRPr="003D2A00" w:rsidDel="003D2A00">
                <w:rPr>
                  <w:sz w:val="20"/>
                  <w:szCs w:val="20"/>
                  <w:rPrChange w:id="4701" w:author="Frances Pene" w:date="2020-10-29T09:05:00Z">
                    <w:rPr>
                      <w:sz w:val="12"/>
                      <w:szCs w:val="12"/>
                    </w:rPr>
                  </w:rPrChange>
                </w:rPr>
                <w:delText>s</w:delText>
              </w:r>
            </w:del>
            <w:r w:rsidRPr="003D2A00">
              <w:rPr>
                <w:sz w:val="20"/>
                <w:szCs w:val="20"/>
                <w:rPrChange w:id="4702" w:author="Frances Pene" w:date="2020-10-29T09:05:00Z">
                  <w:rPr>
                    <w:sz w:val="12"/>
                    <w:szCs w:val="12"/>
                  </w:rPr>
                </w:rPrChange>
              </w:rPr>
              <w:t>, training, demonstration, awareness and visibility, etc</w:t>
            </w:r>
          </w:p>
        </w:tc>
        <w:tc>
          <w:tcPr>
            <w:tcW w:w="480" w:type="pct"/>
            <w:shd w:val="clear" w:color="auto" w:fill="auto"/>
            <w:tcPrChange w:id="4703" w:author="Frances Pene" w:date="2020-10-29T09:07:00Z">
              <w:tcPr>
                <w:tcW w:w="489" w:type="pct"/>
                <w:shd w:val="clear" w:color="auto" w:fill="auto"/>
              </w:tcPr>
            </w:tcPrChange>
          </w:tcPr>
          <w:p w14:paraId="2CA14AE7" w14:textId="77777777" w:rsidR="0070629E" w:rsidRPr="003D2A00" w:rsidRDefault="0070629E" w:rsidP="00C23828">
            <w:pPr>
              <w:spacing w:before="120"/>
              <w:rPr>
                <w:sz w:val="18"/>
                <w:szCs w:val="18"/>
                <w:rPrChange w:id="4704" w:author="Frances Pene" w:date="2020-10-29T09:12:00Z">
                  <w:rPr>
                    <w:sz w:val="12"/>
                    <w:szCs w:val="12"/>
                  </w:rPr>
                </w:rPrChange>
              </w:rPr>
            </w:pPr>
            <w:r w:rsidRPr="003D2A00">
              <w:rPr>
                <w:sz w:val="18"/>
                <w:szCs w:val="18"/>
                <w:rPrChange w:id="4705" w:author="Frances Pene" w:date="2020-10-29T09:12:00Z">
                  <w:rPr>
                    <w:sz w:val="12"/>
                    <w:szCs w:val="12"/>
                  </w:rPr>
                </w:rPrChange>
              </w:rPr>
              <w:t>500,000</w:t>
            </w:r>
          </w:p>
        </w:tc>
        <w:tc>
          <w:tcPr>
            <w:tcW w:w="721" w:type="pct"/>
            <w:shd w:val="clear" w:color="auto" w:fill="auto"/>
            <w:tcPrChange w:id="4706" w:author="Frances Pene" w:date="2020-10-29T09:07:00Z">
              <w:tcPr>
                <w:tcW w:w="641" w:type="pct"/>
                <w:shd w:val="clear" w:color="auto" w:fill="auto"/>
              </w:tcPr>
            </w:tcPrChange>
          </w:tcPr>
          <w:p w14:paraId="42C34C6B" w14:textId="77777777" w:rsidR="0070629E" w:rsidRPr="003D2A00" w:rsidRDefault="0070629E" w:rsidP="00C23828">
            <w:pPr>
              <w:rPr>
                <w:sz w:val="20"/>
                <w:szCs w:val="20"/>
                <w:lang w:val="en-AU"/>
                <w:rPrChange w:id="4707" w:author="Frances Pene" w:date="2020-10-29T09:05:00Z">
                  <w:rPr>
                    <w:sz w:val="12"/>
                    <w:szCs w:val="12"/>
                    <w:lang w:val="en-AU"/>
                  </w:rPr>
                </w:rPrChange>
              </w:rPr>
            </w:pPr>
          </w:p>
          <w:p w14:paraId="5957902B" w14:textId="77777777" w:rsidR="0070629E" w:rsidRPr="003D2A00" w:rsidRDefault="0070629E" w:rsidP="00C23828">
            <w:pPr>
              <w:rPr>
                <w:sz w:val="20"/>
                <w:szCs w:val="20"/>
                <w:lang w:val="en-AU"/>
                <w:rPrChange w:id="4708" w:author="Frances Pene" w:date="2020-10-29T09:05:00Z">
                  <w:rPr>
                    <w:sz w:val="12"/>
                    <w:szCs w:val="12"/>
                    <w:lang w:val="en-AU"/>
                  </w:rPr>
                </w:rPrChange>
              </w:rPr>
            </w:pPr>
            <w:r w:rsidRPr="003D2A00">
              <w:rPr>
                <w:sz w:val="20"/>
                <w:szCs w:val="20"/>
                <w:lang w:val="en-AU"/>
                <w:rPrChange w:id="4709" w:author="Frances Pene" w:date="2020-10-29T09:05:00Z">
                  <w:rPr>
                    <w:sz w:val="12"/>
                    <w:szCs w:val="12"/>
                    <w:lang w:val="en-AU"/>
                  </w:rPr>
                </w:rPrChange>
              </w:rPr>
              <w:t>AMREC</w:t>
            </w:r>
          </w:p>
        </w:tc>
        <w:tc>
          <w:tcPr>
            <w:tcW w:w="685" w:type="pct"/>
            <w:shd w:val="clear" w:color="auto" w:fill="auto"/>
            <w:tcPrChange w:id="4710" w:author="Frances Pene" w:date="2020-10-29T09:07:00Z">
              <w:tcPr>
                <w:tcW w:w="765" w:type="pct"/>
                <w:shd w:val="clear" w:color="auto" w:fill="auto"/>
              </w:tcPr>
            </w:tcPrChange>
          </w:tcPr>
          <w:p w14:paraId="0F429FA9" w14:textId="77777777" w:rsidR="0070629E" w:rsidRPr="003D2A00" w:rsidRDefault="0070629E" w:rsidP="00C23828">
            <w:pPr>
              <w:rPr>
                <w:b/>
                <w:sz w:val="20"/>
                <w:szCs w:val="20"/>
                <w:lang w:val="en-AU"/>
                <w:rPrChange w:id="4711" w:author="Frances Pene" w:date="2020-10-29T09:05:00Z">
                  <w:rPr>
                    <w:b/>
                    <w:sz w:val="12"/>
                    <w:szCs w:val="12"/>
                    <w:lang w:val="en-AU"/>
                  </w:rPr>
                </w:rPrChange>
              </w:rPr>
            </w:pPr>
          </w:p>
        </w:tc>
        <w:tc>
          <w:tcPr>
            <w:tcW w:w="422" w:type="pct"/>
            <w:shd w:val="clear" w:color="auto" w:fill="00B050"/>
            <w:tcPrChange w:id="4712" w:author="Frances Pene" w:date="2020-10-29T09:07:00Z">
              <w:tcPr>
                <w:tcW w:w="422" w:type="pct"/>
                <w:shd w:val="clear" w:color="auto" w:fill="00B050"/>
              </w:tcPr>
            </w:tcPrChange>
          </w:tcPr>
          <w:p w14:paraId="09F3C84D" w14:textId="77777777" w:rsidR="0070629E" w:rsidRPr="003D2A00" w:rsidRDefault="0070629E" w:rsidP="00C23828">
            <w:pPr>
              <w:rPr>
                <w:sz w:val="20"/>
                <w:szCs w:val="20"/>
                <w:lang w:val="en-AU"/>
                <w:rPrChange w:id="4713" w:author="Frances Pene" w:date="2020-10-29T09:05:00Z">
                  <w:rPr>
                    <w:sz w:val="12"/>
                    <w:szCs w:val="12"/>
                    <w:lang w:val="en-AU"/>
                  </w:rPr>
                </w:rPrChange>
              </w:rPr>
            </w:pPr>
            <w:r w:rsidRPr="003D2A00">
              <w:rPr>
                <w:sz w:val="20"/>
                <w:szCs w:val="20"/>
                <w:lang w:val="en-AU"/>
                <w:rPrChange w:id="4714" w:author="Frances Pene" w:date="2020-10-29T09:05:00Z">
                  <w:rPr>
                    <w:sz w:val="12"/>
                    <w:szCs w:val="12"/>
                    <w:lang w:val="en-AU"/>
                  </w:rPr>
                </w:rPrChange>
              </w:rPr>
              <w:t>500,000</w:t>
            </w:r>
          </w:p>
        </w:tc>
        <w:tc>
          <w:tcPr>
            <w:tcW w:w="430" w:type="pct"/>
            <w:shd w:val="clear" w:color="auto" w:fill="auto"/>
            <w:tcPrChange w:id="4715" w:author="Frances Pene" w:date="2020-10-29T09:07:00Z">
              <w:tcPr>
                <w:tcW w:w="430" w:type="pct"/>
                <w:shd w:val="clear" w:color="auto" w:fill="auto"/>
              </w:tcPr>
            </w:tcPrChange>
          </w:tcPr>
          <w:p w14:paraId="6857E466" w14:textId="77777777" w:rsidR="0070629E" w:rsidRPr="003D2A00" w:rsidRDefault="0070629E" w:rsidP="00C23828">
            <w:pPr>
              <w:rPr>
                <w:sz w:val="20"/>
                <w:szCs w:val="20"/>
                <w:lang w:val="en-AU"/>
                <w:rPrChange w:id="4716" w:author="Frances Pene" w:date="2020-10-29T09:05:00Z">
                  <w:rPr>
                    <w:sz w:val="12"/>
                    <w:szCs w:val="12"/>
                    <w:lang w:val="en-AU"/>
                  </w:rPr>
                </w:rPrChange>
              </w:rPr>
            </w:pPr>
          </w:p>
        </w:tc>
        <w:tc>
          <w:tcPr>
            <w:tcW w:w="422" w:type="pct"/>
            <w:tcPrChange w:id="4717" w:author="Frances Pene" w:date="2020-10-29T09:07:00Z">
              <w:tcPr>
                <w:tcW w:w="422" w:type="pct"/>
              </w:tcPr>
            </w:tcPrChange>
          </w:tcPr>
          <w:p w14:paraId="0EE20043" w14:textId="77777777" w:rsidR="0070629E" w:rsidRPr="003D2A00" w:rsidRDefault="0070629E" w:rsidP="00C23828">
            <w:pPr>
              <w:rPr>
                <w:sz w:val="20"/>
                <w:szCs w:val="20"/>
                <w:lang w:val="en-AU"/>
                <w:rPrChange w:id="4718" w:author="Frances Pene" w:date="2020-10-29T09:05:00Z">
                  <w:rPr>
                    <w:sz w:val="12"/>
                    <w:szCs w:val="12"/>
                    <w:lang w:val="en-AU"/>
                  </w:rPr>
                </w:rPrChange>
              </w:rPr>
            </w:pPr>
          </w:p>
        </w:tc>
      </w:tr>
      <w:tr w:rsidR="0070629E" w:rsidRPr="0070629E" w14:paraId="1B825E92" w14:textId="77777777" w:rsidTr="003D2A00">
        <w:trPr>
          <w:trHeight w:val="968"/>
          <w:trPrChange w:id="4719" w:author="Frances Pene" w:date="2020-10-29T09:07:00Z">
            <w:trPr>
              <w:trHeight w:val="968"/>
            </w:trPr>
          </w:trPrChange>
        </w:trPr>
        <w:tc>
          <w:tcPr>
            <w:tcW w:w="994" w:type="pct"/>
            <w:shd w:val="clear" w:color="auto" w:fill="auto"/>
            <w:tcPrChange w:id="4720" w:author="Frances Pene" w:date="2020-10-29T09:07:00Z">
              <w:tcPr>
                <w:tcW w:w="994" w:type="pct"/>
                <w:shd w:val="clear" w:color="auto" w:fill="auto"/>
              </w:tcPr>
            </w:tcPrChange>
          </w:tcPr>
          <w:p w14:paraId="5EC32C02" w14:textId="39A2789A" w:rsidR="0070629E" w:rsidRPr="003D2A00" w:rsidRDefault="0070629E" w:rsidP="00C23828">
            <w:pPr>
              <w:spacing w:before="120" w:after="120"/>
              <w:rPr>
                <w:sz w:val="20"/>
                <w:szCs w:val="20"/>
                <w:rPrChange w:id="4721" w:author="Frances Pene" w:date="2020-10-29T09:05:00Z">
                  <w:rPr>
                    <w:sz w:val="12"/>
                    <w:szCs w:val="12"/>
                  </w:rPr>
                </w:rPrChange>
              </w:rPr>
            </w:pPr>
            <w:r w:rsidRPr="003D2A00">
              <w:rPr>
                <w:sz w:val="20"/>
                <w:szCs w:val="20"/>
                <w:rPrChange w:id="4722" w:author="Frances Pene" w:date="2020-10-29T09:05:00Z">
                  <w:rPr>
                    <w:sz w:val="12"/>
                    <w:szCs w:val="12"/>
                  </w:rPr>
                </w:rPrChange>
              </w:rPr>
              <w:t>4.8 Implement a certification process for sustainable / green hotels</w:t>
            </w:r>
            <w:r w:rsidR="00B00C9D" w:rsidRPr="003D2A00">
              <w:rPr>
                <w:sz w:val="20"/>
                <w:szCs w:val="20"/>
                <w:rPrChange w:id="4723" w:author="Frances Pene" w:date="2020-10-29T09:05:00Z">
                  <w:rPr>
                    <w:sz w:val="12"/>
                    <w:szCs w:val="12"/>
                  </w:rPr>
                </w:rPrChange>
              </w:rPr>
              <w:t xml:space="preserve"> by year 7</w:t>
            </w:r>
          </w:p>
        </w:tc>
        <w:tc>
          <w:tcPr>
            <w:tcW w:w="846" w:type="pct"/>
            <w:shd w:val="clear" w:color="auto" w:fill="auto"/>
            <w:tcPrChange w:id="4724" w:author="Frances Pene" w:date="2020-10-29T09:07:00Z">
              <w:tcPr>
                <w:tcW w:w="837" w:type="pct"/>
                <w:shd w:val="clear" w:color="auto" w:fill="auto"/>
              </w:tcPr>
            </w:tcPrChange>
          </w:tcPr>
          <w:p w14:paraId="007C1F6C" w14:textId="77777777" w:rsidR="0070629E" w:rsidRPr="003D2A00" w:rsidRDefault="0070629E" w:rsidP="00C23828">
            <w:pPr>
              <w:spacing w:before="120"/>
              <w:rPr>
                <w:sz w:val="20"/>
                <w:szCs w:val="20"/>
                <w:rPrChange w:id="4725" w:author="Frances Pene" w:date="2020-10-29T09:05:00Z">
                  <w:rPr>
                    <w:sz w:val="12"/>
                    <w:szCs w:val="12"/>
                  </w:rPr>
                </w:rPrChange>
              </w:rPr>
            </w:pPr>
            <w:r w:rsidRPr="003D2A00">
              <w:rPr>
                <w:sz w:val="20"/>
                <w:szCs w:val="20"/>
                <w:rPrChange w:id="4726" w:author="Frances Pene" w:date="2020-10-29T09:05:00Z">
                  <w:rPr>
                    <w:sz w:val="12"/>
                    <w:szCs w:val="12"/>
                  </w:rPr>
                </w:rPrChange>
              </w:rPr>
              <w:t>Consultancy, equipments, trainings, meetings and workshops, awareness and promotion</w:t>
            </w:r>
          </w:p>
        </w:tc>
        <w:tc>
          <w:tcPr>
            <w:tcW w:w="480" w:type="pct"/>
            <w:shd w:val="clear" w:color="auto" w:fill="auto"/>
            <w:tcPrChange w:id="4727" w:author="Frances Pene" w:date="2020-10-29T09:07:00Z">
              <w:tcPr>
                <w:tcW w:w="489" w:type="pct"/>
                <w:shd w:val="clear" w:color="auto" w:fill="auto"/>
              </w:tcPr>
            </w:tcPrChange>
          </w:tcPr>
          <w:p w14:paraId="34CE2BC8" w14:textId="77777777" w:rsidR="0070629E" w:rsidRPr="003D2A00" w:rsidRDefault="0070629E" w:rsidP="00C23828">
            <w:pPr>
              <w:spacing w:before="120"/>
              <w:rPr>
                <w:sz w:val="18"/>
                <w:szCs w:val="18"/>
                <w:rPrChange w:id="4728" w:author="Frances Pene" w:date="2020-10-29T09:12:00Z">
                  <w:rPr>
                    <w:sz w:val="12"/>
                    <w:szCs w:val="12"/>
                  </w:rPr>
                </w:rPrChange>
              </w:rPr>
            </w:pPr>
            <w:r w:rsidRPr="003D2A00">
              <w:rPr>
                <w:sz w:val="18"/>
                <w:szCs w:val="18"/>
                <w:rPrChange w:id="4729" w:author="Frances Pene" w:date="2020-10-29T09:12:00Z">
                  <w:rPr>
                    <w:sz w:val="12"/>
                    <w:szCs w:val="12"/>
                  </w:rPr>
                </w:rPrChange>
              </w:rPr>
              <w:t>200,000</w:t>
            </w:r>
          </w:p>
        </w:tc>
        <w:tc>
          <w:tcPr>
            <w:tcW w:w="721" w:type="pct"/>
            <w:shd w:val="clear" w:color="auto" w:fill="auto"/>
            <w:tcPrChange w:id="4730" w:author="Frances Pene" w:date="2020-10-29T09:07:00Z">
              <w:tcPr>
                <w:tcW w:w="641" w:type="pct"/>
                <w:shd w:val="clear" w:color="auto" w:fill="auto"/>
              </w:tcPr>
            </w:tcPrChange>
          </w:tcPr>
          <w:p w14:paraId="64725E50" w14:textId="77777777" w:rsidR="0070629E" w:rsidRPr="003D2A00" w:rsidRDefault="0070629E" w:rsidP="00C23828">
            <w:pPr>
              <w:rPr>
                <w:sz w:val="20"/>
                <w:szCs w:val="20"/>
                <w:lang w:val="en-AU"/>
                <w:rPrChange w:id="4731" w:author="Frances Pene" w:date="2020-10-29T09:05:00Z">
                  <w:rPr>
                    <w:sz w:val="12"/>
                    <w:szCs w:val="12"/>
                    <w:lang w:val="en-AU"/>
                  </w:rPr>
                </w:rPrChange>
              </w:rPr>
            </w:pPr>
            <w:r w:rsidRPr="003D2A00">
              <w:rPr>
                <w:sz w:val="20"/>
                <w:szCs w:val="20"/>
                <w:lang w:val="en-AU"/>
                <w:rPrChange w:id="4732" w:author="Frances Pene" w:date="2020-10-29T09:05:00Z">
                  <w:rPr>
                    <w:sz w:val="12"/>
                    <w:szCs w:val="12"/>
                    <w:lang w:val="en-AU"/>
                  </w:rPr>
                </w:rPrChange>
              </w:rPr>
              <w:t xml:space="preserve">Ministry of Tourism </w:t>
            </w:r>
          </w:p>
        </w:tc>
        <w:tc>
          <w:tcPr>
            <w:tcW w:w="685" w:type="pct"/>
            <w:shd w:val="clear" w:color="auto" w:fill="auto"/>
            <w:tcPrChange w:id="4733" w:author="Frances Pene" w:date="2020-10-29T09:07:00Z">
              <w:tcPr>
                <w:tcW w:w="765" w:type="pct"/>
                <w:shd w:val="clear" w:color="auto" w:fill="auto"/>
              </w:tcPr>
            </w:tcPrChange>
          </w:tcPr>
          <w:p w14:paraId="1299136C" w14:textId="77777777" w:rsidR="0070629E" w:rsidRPr="003D2A00" w:rsidRDefault="0070629E" w:rsidP="00C23828">
            <w:pPr>
              <w:rPr>
                <w:b/>
                <w:sz w:val="20"/>
                <w:szCs w:val="20"/>
                <w:lang w:val="en-AU"/>
                <w:rPrChange w:id="4734" w:author="Frances Pene" w:date="2020-10-29T09:05:00Z">
                  <w:rPr>
                    <w:b/>
                    <w:sz w:val="12"/>
                    <w:szCs w:val="12"/>
                    <w:lang w:val="en-AU"/>
                  </w:rPr>
                </w:rPrChange>
              </w:rPr>
            </w:pPr>
          </w:p>
        </w:tc>
        <w:tc>
          <w:tcPr>
            <w:tcW w:w="422" w:type="pct"/>
            <w:shd w:val="clear" w:color="auto" w:fill="auto"/>
            <w:tcPrChange w:id="4735" w:author="Frances Pene" w:date="2020-10-29T09:07:00Z">
              <w:tcPr>
                <w:tcW w:w="422" w:type="pct"/>
                <w:shd w:val="clear" w:color="auto" w:fill="auto"/>
              </w:tcPr>
            </w:tcPrChange>
          </w:tcPr>
          <w:p w14:paraId="158AC4B1" w14:textId="77777777" w:rsidR="0070629E" w:rsidRPr="003D2A00" w:rsidRDefault="0070629E" w:rsidP="00C23828">
            <w:pPr>
              <w:rPr>
                <w:sz w:val="20"/>
                <w:szCs w:val="20"/>
                <w:lang w:val="en-AU"/>
                <w:rPrChange w:id="4736" w:author="Frances Pene" w:date="2020-10-29T09:05:00Z">
                  <w:rPr>
                    <w:sz w:val="12"/>
                    <w:szCs w:val="12"/>
                    <w:lang w:val="en-AU"/>
                  </w:rPr>
                </w:rPrChange>
              </w:rPr>
            </w:pPr>
          </w:p>
        </w:tc>
        <w:tc>
          <w:tcPr>
            <w:tcW w:w="430" w:type="pct"/>
            <w:shd w:val="clear" w:color="auto" w:fill="FFFF00"/>
            <w:tcPrChange w:id="4737" w:author="Frances Pene" w:date="2020-10-29T09:07:00Z">
              <w:tcPr>
                <w:tcW w:w="430" w:type="pct"/>
                <w:shd w:val="clear" w:color="auto" w:fill="FFFF00"/>
              </w:tcPr>
            </w:tcPrChange>
          </w:tcPr>
          <w:p w14:paraId="07A88575" w14:textId="77777777" w:rsidR="0070629E" w:rsidRPr="003D2A00" w:rsidRDefault="0070629E" w:rsidP="00C23828">
            <w:pPr>
              <w:rPr>
                <w:sz w:val="20"/>
                <w:szCs w:val="20"/>
                <w:lang w:val="en-AU"/>
                <w:rPrChange w:id="4738" w:author="Frances Pene" w:date="2020-10-29T09:05:00Z">
                  <w:rPr>
                    <w:sz w:val="12"/>
                    <w:szCs w:val="12"/>
                    <w:lang w:val="en-AU"/>
                  </w:rPr>
                </w:rPrChange>
              </w:rPr>
            </w:pPr>
            <w:r w:rsidRPr="003D2A00">
              <w:rPr>
                <w:sz w:val="20"/>
                <w:szCs w:val="20"/>
                <w:lang w:val="en-AU"/>
                <w:rPrChange w:id="4739" w:author="Frances Pene" w:date="2020-10-29T09:05:00Z">
                  <w:rPr>
                    <w:sz w:val="12"/>
                    <w:szCs w:val="12"/>
                    <w:lang w:val="en-AU"/>
                  </w:rPr>
                </w:rPrChange>
              </w:rPr>
              <w:t>200,000</w:t>
            </w:r>
          </w:p>
        </w:tc>
        <w:tc>
          <w:tcPr>
            <w:tcW w:w="422" w:type="pct"/>
            <w:tcPrChange w:id="4740" w:author="Frances Pene" w:date="2020-10-29T09:07:00Z">
              <w:tcPr>
                <w:tcW w:w="422" w:type="pct"/>
              </w:tcPr>
            </w:tcPrChange>
          </w:tcPr>
          <w:p w14:paraId="67149419" w14:textId="77777777" w:rsidR="0070629E" w:rsidRPr="003D2A00" w:rsidRDefault="0070629E" w:rsidP="00C23828">
            <w:pPr>
              <w:rPr>
                <w:sz w:val="20"/>
                <w:szCs w:val="20"/>
                <w:lang w:val="en-AU"/>
                <w:rPrChange w:id="4741" w:author="Frances Pene" w:date="2020-10-29T09:05:00Z">
                  <w:rPr>
                    <w:sz w:val="12"/>
                    <w:szCs w:val="12"/>
                    <w:lang w:val="en-AU"/>
                  </w:rPr>
                </w:rPrChange>
              </w:rPr>
            </w:pPr>
          </w:p>
        </w:tc>
      </w:tr>
      <w:tr w:rsidR="0070629E" w:rsidRPr="0070629E" w14:paraId="4F0E2686" w14:textId="77777777" w:rsidTr="003D2A00">
        <w:trPr>
          <w:trHeight w:val="968"/>
          <w:trPrChange w:id="4742" w:author="Frances Pene" w:date="2020-10-29T09:07:00Z">
            <w:trPr>
              <w:trHeight w:val="968"/>
            </w:trPr>
          </w:trPrChange>
        </w:trPr>
        <w:tc>
          <w:tcPr>
            <w:tcW w:w="994" w:type="pct"/>
            <w:shd w:val="clear" w:color="auto" w:fill="auto"/>
            <w:tcPrChange w:id="4743" w:author="Frances Pene" w:date="2020-10-29T09:07:00Z">
              <w:tcPr>
                <w:tcW w:w="994" w:type="pct"/>
                <w:shd w:val="clear" w:color="auto" w:fill="auto"/>
              </w:tcPr>
            </w:tcPrChange>
          </w:tcPr>
          <w:p w14:paraId="7372D88F" w14:textId="77777777" w:rsidR="0070629E" w:rsidRPr="003D2A00" w:rsidRDefault="0070629E" w:rsidP="00C23828">
            <w:pPr>
              <w:spacing w:before="120" w:after="120"/>
              <w:rPr>
                <w:sz w:val="20"/>
                <w:szCs w:val="20"/>
                <w:rPrChange w:id="4744" w:author="Frances Pene" w:date="2020-10-29T09:13:00Z">
                  <w:rPr>
                    <w:sz w:val="12"/>
                    <w:szCs w:val="12"/>
                  </w:rPr>
                </w:rPrChange>
              </w:rPr>
            </w:pPr>
            <w:r w:rsidRPr="003D2A00">
              <w:rPr>
                <w:sz w:val="20"/>
                <w:szCs w:val="20"/>
                <w:rPrChange w:id="4745" w:author="Frances Pene" w:date="2020-10-29T09:13:00Z">
                  <w:rPr>
                    <w:sz w:val="12"/>
                    <w:szCs w:val="12"/>
                  </w:rPr>
                </w:rPrChange>
              </w:rPr>
              <w:t>4.9 Implement a cool roof programme</w:t>
            </w:r>
          </w:p>
        </w:tc>
        <w:tc>
          <w:tcPr>
            <w:tcW w:w="846" w:type="pct"/>
            <w:shd w:val="clear" w:color="auto" w:fill="auto"/>
            <w:tcPrChange w:id="4746" w:author="Frances Pene" w:date="2020-10-29T09:07:00Z">
              <w:tcPr>
                <w:tcW w:w="837" w:type="pct"/>
                <w:shd w:val="clear" w:color="auto" w:fill="auto"/>
              </w:tcPr>
            </w:tcPrChange>
          </w:tcPr>
          <w:p w14:paraId="17EAD7C5" w14:textId="08674146" w:rsidR="0070629E" w:rsidRPr="003D2A00" w:rsidRDefault="0070629E" w:rsidP="00C23828">
            <w:pPr>
              <w:spacing w:before="120"/>
              <w:rPr>
                <w:sz w:val="20"/>
                <w:szCs w:val="20"/>
                <w:rPrChange w:id="4747" w:author="Frances Pene" w:date="2020-10-29T09:13:00Z">
                  <w:rPr>
                    <w:sz w:val="12"/>
                    <w:szCs w:val="12"/>
                  </w:rPr>
                </w:rPrChange>
              </w:rPr>
            </w:pPr>
            <w:r w:rsidRPr="003D2A00">
              <w:rPr>
                <w:sz w:val="20"/>
                <w:szCs w:val="20"/>
                <w:rPrChange w:id="4748" w:author="Frances Pene" w:date="2020-10-29T09:13:00Z">
                  <w:rPr>
                    <w:sz w:val="12"/>
                    <w:szCs w:val="12"/>
                  </w:rPr>
                </w:rPrChange>
              </w:rPr>
              <w:t>Consultancy, equipment</w:t>
            </w:r>
            <w:del w:id="4749" w:author="Frances Pene" w:date="2020-10-29T09:13:00Z">
              <w:r w:rsidRPr="003D2A00" w:rsidDel="003D2A00">
                <w:rPr>
                  <w:sz w:val="20"/>
                  <w:szCs w:val="20"/>
                  <w:rPrChange w:id="4750" w:author="Frances Pene" w:date="2020-10-29T09:13:00Z">
                    <w:rPr>
                      <w:sz w:val="12"/>
                      <w:szCs w:val="12"/>
                    </w:rPr>
                  </w:rPrChange>
                </w:rPr>
                <w:delText>s</w:delText>
              </w:r>
            </w:del>
            <w:r w:rsidRPr="003D2A00">
              <w:rPr>
                <w:sz w:val="20"/>
                <w:szCs w:val="20"/>
                <w:rPrChange w:id="4751" w:author="Frances Pene" w:date="2020-10-29T09:13:00Z">
                  <w:rPr>
                    <w:sz w:val="12"/>
                    <w:szCs w:val="12"/>
                  </w:rPr>
                </w:rPrChange>
              </w:rPr>
              <w:t>, training</w:t>
            </w:r>
            <w:del w:id="4752" w:author="Frances Pene" w:date="2020-10-29T09:13:00Z">
              <w:r w:rsidRPr="003D2A00" w:rsidDel="003D2A00">
                <w:rPr>
                  <w:sz w:val="20"/>
                  <w:szCs w:val="20"/>
                  <w:rPrChange w:id="4753" w:author="Frances Pene" w:date="2020-10-29T09:13:00Z">
                    <w:rPr>
                      <w:sz w:val="12"/>
                      <w:szCs w:val="12"/>
                    </w:rPr>
                  </w:rPrChange>
                </w:rPr>
                <w:delText>s</w:delText>
              </w:r>
            </w:del>
            <w:r w:rsidRPr="003D2A00">
              <w:rPr>
                <w:sz w:val="20"/>
                <w:szCs w:val="20"/>
                <w:rPrChange w:id="4754" w:author="Frances Pene" w:date="2020-10-29T09:13:00Z">
                  <w:rPr>
                    <w:sz w:val="12"/>
                    <w:szCs w:val="12"/>
                  </w:rPr>
                </w:rPrChange>
              </w:rPr>
              <w:t>, meetings and workshops, awareness and promotion</w:t>
            </w:r>
          </w:p>
        </w:tc>
        <w:tc>
          <w:tcPr>
            <w:tcW w:w="480" w:type="pct"/>
            <w:shd w:val="clear" w:color="auto" w:fill="auto"/>
            <w:tcPrChange w:id="4755" w:author="Frances Pene" w:date="2020-10-29T09:07:00Z">
              <w:tcPr>
                <w:tcW w:w="489" w:type="pct"/>
                <w:shd w:val="clear" w:color="auto" w:fill="auto"/>
              </w:tcPr>
            </w:tcPrChange>
          </w:tcPr>
          <w:p w14:paraId="276450BF" w14:textId="77777777" w:rsidR="0070629E" w:rsidRPr="003D2A00" w:rsidRDefault="0070629E" w:rsidP="00C23828">
            <w:pPr>
              <w:spacing w:before="120"/>
              <w:rPr>
                <w:sz w:val="18"/>
                <w:szCs w:val="18"/>
                <w:rPrChange w:id="4756" w:author="Frances Pene" w:date="2020-10-29T09:12:00Z">
                  <w:rPr>
                    <w:sz w:val="12"/>
                    <w:szCs w:val="12"/>
                  </w:rPr>
                </w:rPrChange>
              </w:rPr>
            </w:pPr>
            <w:r w:rsidRPr="003D2A00">
              <w:rPr>
                <w:sz w:val="18"/>
                <w:szCs w:val="18"/>
                <w:rPrChange w:id="4757" w:author="Frances Pene" w:date="2020-10-29T09:12:00Z">
                  <w:rPr>
                    <w:sz w:val="12"/>
                    <w:szCs w:val="12"/>
                  </w:rPr>
                </w:rPrChange>
              </w:rPr>
              <w:t>250,000</w:t>
            </w:r>
          </w:p>
        </w:tc>
        <w:tc>
          <w:tcPr>
            <w:tcW w:w="721" w:type="pct"/>
            <w:shd w:val="clear" w:color="auto" w:fill="auto"/>
            <w:tcPrChange w:id="4758" w:author="Frances Pene" w:date="2020-10-29T09:07:00Z">
              <w:tcPr>
                <w:tcW w:w="641" w:type="pct"/>
                <w:shd w:val="clear" w:color="auto" w:fill="auto"/>
              </w:tcPr>
            </w:tcPrChange>
          </w:tcPr>
          <w:p w14:paraId="4E7A815C" w14:textId="77777777" w:rsidR="0070629E" w:rsidRPr="000D572B" w:rsidRDefault="0070629E" w:rsidP="00C23828">
            <w:pPr>
              <w:rPr>
                <w:sz w:val="20"/>
                <w:szCs w:val="20"/>
                <w:lang w:val="en-AU"/>
                <w:rPrChange w:id="4759" w:author="Frances Pene" w:date="2020-10-29T09:15:00Z">
                  <w:rPr>
                    <w:sz w:val="12"/>
                    <w:szCs w:val="12"/>
                    <w:lang w:val="en-AU"/>
                  </w:rPr>
                </w:rPrChange>
              </w:rPr>
            </w:pPr>
            <w:r w:rsidRPr="000D572B">
              <w:rPr>
                <w:sz w:val="20"/>
                <w:szCs w:val="20"/>
                <w:lang w:val="en-AU"/>
                <w:rPrChange w:id="4760" w:author="Frances Pene" w:date="2020-10-29T09:15:00Z">
                  <w:rPr>
                    <w:sz w:val="12"/>
                    <w:szCs w:val="12"/>
                    <w:lang w:val="en-AU"/>
                  </w:rPr>
                </w:rPrChange>
              </w:rPr>
              <w:t>MoI</w:t>
            </w:r>
          </w:p>
        </w:tc>
        <w:tc>
          <w:tcPr>
            <w:tcW w:w="685" w:type="pct"/>
            <w:shd w:val="clear" w:color="auto" w:fill="auto"/>
            <w:tcPrChange w:id="4761" w:author="Frances Pene" w:date="2020-10-29T09:07:00Z">
              <w:tcPr>
                <w:tcW w:w="765" w:type="pct"/>
                <w:shd w:val="clear" w:color="auto" w:fill="auto"/>
              </w:tcPr>
            </w:tcPrChange>
          </w:tcPr>
          <w:p w14:paraId="4CC17552" w14:textId="77777777" w:rsidR="0070629E" w:rsidRPr="0070629E" w:rsidRDefault="0070629E" w:rsidP="00C23828">
            <w:pPr>
              <w:rPr>
                <w:b/>
                <w:sz w:val="12"/>
                <w:szCs w:val="12"/>
                <w:lang w:val="en-AU"/>
              </w:rPr>
            </w:pPr>
          </w:p>
        </w:tc>
        <w:tc>
          <w:tcPr>
            <w:tcW w:w="422" w:type="pct"/>
            <w:shd w:val="clear" w:color="auto" w:fill="auto"/>
            <w:tcPrChange w:id="4762" w:author="Frances Pene" w:date="2020-10-29T09:07:00Z">
              <w:tcPr>
                <w:tcW w:w="422" w:type="pct"/>
                <w:shd w:val="clear" w:color="auto" w:fill="auto"/>
              </w:tcPr>
            </w:tcPrChange>
          </w:tcPr>
          <w:p w14:paraId="34BEAEE5" w14:textId="77777777" w:rsidR="0070629E" w:rsidRPr="0070629E" w:rsidRDefault="0070629E" w:rsidP="00C23828">
            <w:pPr>
              <w:rPr>
                <w:sz w:val="12"/>
                <w:szCs w:val="12"/>
                <w:lang w:val="en-AU"/>
              </w:rPr>
            </w:pPr>
          </w:p>
        </w:tc>
        <w:tc>
          <w:tcPr>
            <w:tcW w:w="430" w:type="pct"/>
            <w:shd w:val="clear" w:color="auto" w:fill="auto"/>
            <w:tcPrChange w:id="4763" w:author="Frances Pene" w:date="2020-10-29T09:07:00Z">
              <w:tcPr>
                <w:tcW w:w="430" w:type="pct"/>
                <w:shd w:val="clear" w:color="auto" w:fill="auto"/>
              </w:tcPr>
            </w:tcPrChange>
          </w:tcPr>
          <w:p w14:paraId="12485472" w14:textId="77777777" w:rsidR="0070629E" w:rsidRPr="0070629E" w:rsidRDefault="0070629E" w:rsidP="00C23828">
            <w:pPr>
              <w:rPr>
                <w:sz w:val="12"/>
                <w:szCs w:val="12"/>
                <w:lang w:val="en-AU"/>
              </w:rPr>
            </w:pPr>
          </w:p>
        </w:tc>
        <w:tc>
          <w:tcPr>
            <w:tcW w:w="422" w:type="pct"/>
            <w:shd w:val="clear" w:color="auto" w:fill="C00000"/>
            <w:tcPrChange w:id="4764" w:author="Frances Pene" w:date="2020-10-29T09:07:00Z">
              <w:tcPr>
                <w:tcW w:w="422" w:type="pct"/>
                <w:shd w:val="clear" w:color="auto" w:fill="C00000"/>
              </w:tcPr>
            </w:tcPrChange>
          </w:tcPr>
          <w:p w14:paraId="7BDC574D" w14:textId="77777777" w:rsidR="0070629E" w:rsidRPr="0070629E" w:rsidRDefault="0070629E" w:rsidP="00C23828">
            <w:pPr>
              <w:rPr>
                <w:sz w:val="12"/>
                <w:szCs w:val="12"/>
                <w:lang w:val="en-AU"/>
              </w:rPr>
            </w:pPr>
            <w:r w:rsidRPr="0070629E">
              <w:rPr>
                <w:sz w:val="12"/>
                <w:szCs w:val="12"/>
                <w:lang w:val="en-AU"/>
              </w:rPr>
              <w:t>250,000</w:t>
            </w:r>
          </w:p>
        </w:tc>
      </w:tr>
      <w:tr w:rsidR="0070629E" w:rsidRPr="0070629E" w14:paraId="4B9C59E0" w14:textId="77777777" w:rsidTr="003D2A00">
        <w:trPr>
          <w:trHeight w:val="968"/>
          <w:trPrChange w:id="4765" w:author="Frances Pene" w:date="2020-10-29T09:07:00Z">
            <w:trPr>
              <w:trHeight w:val="968"/>
            </w:trPr>
          </w:trPrChange>
        </w:trPr>
        <w:tc>
          <w:tcPr>
            <w:tcW w:w="994" w:type="pct"/>
            <w:shd w:val="clear" w:color="auto" w:fill="auto"/>
            <w:tcPrChange w:id="4766" w:author="Frances Pene" w:date="2020-10-29T09:07:00Z">
              <w:tcPr>
                <w:tcW w:w="994" w:type="pct"/>
                <w:shd w:val="clear" w:color="auto" w:fill="auto"/>
              </w:tcPr>
            </w:tcPrChange>
          </w:tcPr>
          <w:p w14:paraId="6CE8BEC4" w14:textId="124EEEC4" w:rsidR="0070629E" w:rsidRPr="003D2A00" w:rsidRDefault="0070629E" w:rsidP="00C23828">
            <w:pPr>
              <w:spacing w:before="120" w:after="120"/>
              <w:rPr>
                <w:sz w:val="20"/>
                <w:szCs w:val="20"/>
                <w:rPrChange w:id="4767" w:author="Frances Pene" w:date="2020-10-29T09:13:00Z">
                  <w:rPr>
                    <w:sz w:val="12"/>
                    <w:szCs w:val="12"/>
                  </w:rPr>
                </w:rPrChange>
              </w:rPr>
            </w:pPr>
            <w:r w:rsidRPr="003D2A00">
              <w:rPr>
                <w:sz w:val="20"/>
                <w:szCs w:val="20"/>
                <w:rPrChange w:id="4768" w:author="Frances Pene" w:date="2020-10-29T09:13:00Z">
                  <w:rPr>
                    <w:sz w:val="12"/>
                    <w:szCs w:val="12"/>
                  </w:rPr>
                </w:rPrChange>
              </w:rPr>
              <w:t>4.10 Establish a DSM revolving loan or rebate programme</w:t>
            </w:r>
            <w:r w:rsidR="00B00C9D" w:rsidRPr="003D2A00">
              <w:rPr>
                <w:sz w:val="20"/>
                <w:szCs w:val="20"/>
                <w:rPrChange w:id="4769" w:author="Frances Pene" w:date="2020-10-29T09:13:00Z">
                  <w:rPr>
                    <w:sz w:val="12"/>
                    <w:szCs w:val="12"/>
                  </w:rPr>
                </w:rPrChange>
              </w:rPr>
              <w:t xml:space="preserve"> by 2030</w:t>
            </w:r>
          </w:p>
        </w:tc>
        <w:tc>
          <w:tcPr>
            <w:tcW w:w="846" w:type="pct"/>
            <w:shd w:val="clear" w:color="auto" w:fill="auto"/>
            <w:tcPrChange w:id="4770" w:author="Frances Pene" w:date="2020-10-29T09:07:00Z">
              <w:tcPr>
                <w:tcW w:w="837" w:type="pct"/>
                <w:shd w:val="clear" w:color="auto" w:fill="auto"/>
              </w:tcPr>
            </w:tcPrChange>
          </w:tcPr>
          <w:p w14:paraId="37EB481C" w14:textId="7C3FD6F8" w:rsidR="0070629E" w:rsidRPr="003D2A00" w:rsidRDefault="0070629E" w:rsidP="00C23828">
            <w:pPr>
              <w:spacing w:before="120"/>
              <w:rPr>
                <w:sz w:val="20"/>
                <w:szCs w:val="20"/>
                <w:rPrChange w:id="4771" w:author="Frances Pene" w:date="2020-10-29T09:13:00Z">
                  <w:rPr>
                    <w:sz w:val="12"/>
                    <w:szCs w:val="12"/>
                  </w:rPr>
                </w:rPrChange>
              </w:rPr>
            </w:pPr>
            <w:r w:rsidRPr="003D2A00">
              <w:rPr>
                <w:sz w:val="20"/>
                <w:szCs w:val="20"/>
                <w:rPrChange w:id="4772" w:author="Frances Pene" w:date="2020-10-29T09:13:00Z">
                  <w:rPr>
                    <w:sz w:val="12"/>
                    <w:szCs w:val="12"/>
                  </w:rPr>
                </w:rPrChange>
              </w:rPr>
              <w:t>Consultancy,  training</w:t>
            </w:r>
            <w:del w:id="4773" w:author="Frances Pene" w:date="2020-10-29T09:13:00Z">
              <w:r w:rsidRPr="003D2A00" w:rsidDel="003D2A00">
                <w:rPr>
                  <w:sz w:val="20"/>
                  <w:szCs w:val="20"/>
                  <w:rPrChange w:id="4774" w:author="Frances Pene" w:date="2020-10-29T09:13:00Z">
                    <w:rPr>
                      <w:sz w:val="12"/>
                      <w:szCs w:val="12"/>
                    </w:rPr>
                  </w:rPrChange>
                </w:rPr>
                <w:delText>s</w:delText>
              </w:r>
            </w:del>
            <w:r w:rsidRPr="003D2A00">
              <w:rPr>
                <w:sz w:val="20"/>
                <w:szCs w:val="20"/>
                <w:rPrChange w:id="4775" w:author="Frances Pene" w:date="2020-10-29T09:13:00Z">
                  <w:rPr>
                    <w:sz w:val="12"/>
                    <w:szCs w:val="12"/>
                  </w:rPr>
                </w:rPrChange>
              </w:rPr>
              <w:t>, meetings and workshops, awareness and promotion</w:t>
            </w:r>
          </w:p>
        </w:tc>
        <w:tc>
          <w:tcPr>
            <w:tcW w:w="480" w:type="pct"/>
            <w:shd w:val="clear" w:color="auto" w:fill="auto"/>
            <w:tcPrChange w:id="4776" w:author="Frances Pene" w:date="2020-10-29T09:07:00Z">
              <w:tcPr>
                <w:tcW w:w="489" w:type="pct"/>
                <w:shd w:val="clear" w:color="auto" w:fill="auto"/>
              </w:tcPr>
            </w:tcPrChange>
          </w:tcPr>
          <w:p w14:paraId="583A2B05" w14:textId="77777777" w:rsidR="0070629E" w:rsidRPr="003D2A00" w:rsidRDefault="0070629E" w:rsidP="00C23828">
            <w:pPr>
              <w:spacing w:before="120"/>
              <w:rPr>
                <w:sz w:val="18"/>
                <w:szCs w:val="18"/>
                <w:rPrChange w:id="4777" w:author="Frances Pene" w:date="2020-10-29T09:12:00Z">
                  <w:rPr>
                    <w:sz w:val="12"/>
                    <w:szCs w:val="12"/>
                  </w:rPr>
                </w:rPrChange>
              </w:rPr>
            </w:pPr>
            <w:r w:rsidRPr="003D2A00">
              <w:rPr>
                <w:sz w:val="18"/>
                <w:szCs w:val="18"/>
                <w:rPrChange w:id="4778" w:author="Frances Pene" w:date="2020-10-29T09:12:00Z">
                  <w:rPr>
                    <w:sz w:val="12"/>
                    <w:szCs w:val="12"/>
                  </w:rPr>
                </w:rPrChange>
              </w:rPr>
              <w:t>500,000</w:t>
            </w:r>
          </w:p>
        </w:tc>
        <w:tc>
          <w:tcPr>
            <w:tcW w:w="721" w:type="pct"/>
            <w:shd w:val="clear" w:color="auto" w:fill="auto"/>
            <w:tcPrChange w:id="4779" w:author="Frances Pene" w:date="2020-10-29T09:07:00Z">
              <w:tcPr>
                <w:tcW w:w="641" w:type="pct"/>
                <w:shd w:val="clear" w:color="auto" w:fill="auto"/>
              </w:tcPr>
            </w:tcPrChange>
          </w:tcPr>
          <w:p w14:paraId="4A913848" w14:textId="77777777" w:rsidR="0070629E" w:rsidRPr="000D572B" w:rsidRDefault="0070629E" w:rsidP="00C23828">
            <w:pPr>
              <w:rPr>
                <w:sz w:val="20"/>
                <w:szCs w:val="20"/>
                <w:lang w:val="en-AU"/>
                <w:rPrChange w:id="4780" w:author="Frances Pene" w:date="2020-10-29T09:15:00Z">
                  <w:rPr>
                    <w:sz w:val="12"/>
                    <w:szCs w:val="12"/>
                    <w:lang w:val="en-AU"/>
                  </w:rPr>
                </w:rPrChange>
              </w:rPr>
            </w:pPr>
            <w:r w:rsidRPr="000D572B">
              <w:rPr>
                <w:sz w:val="20"/>
                <w:szCs w:val="20"/>
                <w:lang w:val="en-AU"/>
                <w:rPrChange w:id="4781" w:author="Frances Pene" w:date="2020-10-29T09:15:00Z">
                  <w:rPr>
                    <w:sz w:val="12"/>
                    <w:szCs w:val="12"/>
                    <w:lang w:val="en-AU"/>
                  </w:rPr>
                </w:rPrChange>
              </w:rPr>
              <w:t>Banks</w:t>
            </w:r>
          </w:p>
        </w:tc>
        <w:tc>
          <w:tcPr>
            <w:tcW w:w="685" w:type="pct"/>
            <w:shd w:val="clear" w:color="auto" w:fill="auto"/>
            <w:tcPrChange w:id="4782" w:author="Frances Pene" w:date="2020-10-29T09:07:00Z">
              <w:tcPr>
                <w:tcW w:w="765" w:type="pct"/>
                <w:shd w:val="clear" w:color="auto" w:fill="auto"/>
              </w:tcPr>
            </w:tcPrChange>
          </w:tcPr>
          <w:p w14:paraId="4028F75A" w14:textId="77777777" w:rsidR="0070629E" w:rsidRPr="0070629E" w:rsidRDefault="0070629E" w:rsidP="00C23828">
            <w:pPr>
              <w:rPr>
                <w:b/>
                <w:sz w:val="12"/>
                <w:szCs w:val="12"/>
                <w:lang w:val="en-AU"/>
              </w:rPr>
            </w:pPr>
          </w:p>
        </w:tc>
        <w:tc>
          <w:tcPr>
            <w:tcW w:w="422" w:type="pct"/>
            <w:shd w:val="clear" w:color="auto" w:fill="auto"/>
            <w:tcPrChange w:id="4783" w:author="Frances Pene" w:date="2020-10-29T09:07:00Z">
              <w:tcPr>
                <w:tcW w:w="422" w:type="pct"/>
                <w:shd w:val="clear" w:color="auto" w:fill="auto"/>
              </w:tcPr>
            </w:tcPrChange>
          </w:tcPr>
          <w:p w14:paraId="7EA5FF53" w14:textId="77777777" w:rsidR="0070629E" w:rsidRPr="0070629E" w:rsidRDefault="0070629E" w:rsidP="00C23828">
            <w:pPr>
              <w:rPr>
                <w:sz w:val="12"/>
                <w:szCs w:val="12"/>
                <w:lang w:val="en-AU"/>
              </w:rPr>
            </w:pPr>
          </w:p>
        </w:tc>
        <w:tc>
          <w:tcPr>
            <w:tcW w:w="430" w:type="pct"/>
            <w:shd w:val="clear" w:color="auto" w:fill="auto"/>
            <w:tcPrChange w:id="4784" w:author="Frances Pene" w:date="2020-10-29T09:07:00Z">
              <w:tcPr>
                <w:tcW w:w="430" w:type="pct"/>
                <w:shd w:val="clear" w:color="auto" w:fill="auto"/>
              </w:tcPr>
            </w:tcPrChange>
          </w:tcPr>
          <w:p w14:paraId="414105DE" w14:textId="77777777" w:rsidR="0070629E" w:rsidRPr="0070629E" w:rsidRDefault="0070629E" w:rsidP="00C23828">
            <w:pPr>
              <w:rPr>
                <w:sz w:val="12"/>
                <w:szCs w:val="12"/>
                <w:lang w:val="en-AU"/>
              </w:rPr>
            </w:pPr>
          </w:p>
        </w:tc>
        <w:tc>
          <w:tcPr>
            <w:tcW w:w="422" w:type="pct"/>
            <w:shd w:val="clear" w:color="auto" w:fill="C00000"/>
            <w:tcPrChange w:id="4785" w:author="Frances Pene" w:date="2020-10-29T09:07:00Z">
              <w:tcPr>
                <w:tcW w:w="422" w:type="pct"/>
                <w:shd w:val="clear" w:color="auto" w:fill="C00000"/>
              </w:tcPr>
            </w:tcPrChange>
          </w:tcPr>
          <w:p w14:paraId="768AF315" w14:textId="77777777" w:rsidR="0070629E" w:rsidRPr="0070629E" w:rsidRDefault="0070629E" w:rsidP="00C23828">
            <w:pPr>
              <w:rPr>
                <w:sz w:val="12"/>
                <w:szCs w:val="12"/>
                <w:lang w:val="en-AU"/>
              </w:rPr>
            </w:pPr>
            <w:r w:rsidRPr="0070629E">
              <w:rPr>
                <w:sz w:val="12"/>
                <w:szCs w:val="12"/>
                <w:lang w:val="en-AU"/>
              </w:rPr>
              <w:t>500,000</w:t>
            </w:r>
          </w:p>
        </w:tc>
      </w:tr>
      <w:tr w:rsidR="0070629E" w:rsidRPr="0070629E" w14:paraId="5F1FDBB0" w14:textId="77777777" w:rsidTr="003D2A00">
        <w:trPr>
          <w:trHeight w:val="968"/>
          <w:trPrChange w:id="4786" w:author="Frances Pene" w:date="2020-10-29T09:07:00Z">
            <w:trPr>
              <w:trHeight w:val="968"/>
            </w:trPr>
          </w:trPrChange>
        </w:trPr>
        <w:tc>
          <w:tcPr>
            <w:tcW w:w="994" w:type="pct"/>
            <w:shd w:val="clear" w:color="auto" w:fill="auto"/>
            <w:tcPrChange w:id="4787" w:author="Frances Pene" w:date="2020-10-29T09:07:00Z">
              <w:tcPr>
                <w:tcW w:w="994" w:type="pct"/>
                <w:shd w:val="clear" w:color="auto" w:fill="auto"/>
              </w:tcPr>
            </w:tcPrChange>
          </w:tcPr>
          <w:p w14:paraId="4830B9EB" w14:textId="77777777" w:rsidR="0070629E" w:rsidRPr="003D2A00" w:rsidRDefault="0070629E" w:rsidP="00C23828">
            <w:pPr>
              <w:spacing w:before="120" w:after="120"/>
              <w:rPr>
                <w:sz w:val="20"/>
                <w:szCs w:val="20"/>
                <w:rPrChange w:id="4788" w:author="Frances Pene" w:date="2020-10-29T09:14:00Z">
                  <w:rPr>
                    <w:sz w:val="12"/>
                    <w:szCs w:val="12"/>
                  </w:rPr>
                </w:rPrChange>
              </w:rPr>
            </w:pPr>
            <w:r w:rsidRPr="003D2A00">
              <w:rPr>
                <w:sz w:val="20"/>
                <w:szCs w:val="20"/>
                <w:rPrChange w:id="4789" w:author="Frances Pene" w:date="2020-10-29T09:14:00Z">
                  <w:rPr>
                    <w:sz w:val="12"/>
                    <w:szCs w:val="12"/>
                  </w:rPr>
                </w:rPrChange>
              </w:rPr>
              <w:t xml:space="preserve">4.11 Strengthen the planning and data collection and analysis capacity in the energy sector </w:t>
            </w:r>
          </w:p>
        </w:tc>
        <w:tc>
          <w:tcPr>
            <w:tcW w:w="846" w:type="pct"/>
            <w:shd w:val="clear" w:color="auto" w:fill="auto"/>
            <w:tcPrChange w:id="4790" w:author="Frances Pene" w:date="2020-10-29T09:07:00Z">
              <w:tcPr>
                <w:tcW w:w="837" w:type="pct"/>
                <w:shd w:val="clear" w:color="auto" w:fill="auto"/>
              </w:tcPr>
            </w:tcPrChange>
          </w:tcPr>
          <w:p w14:paraId="10595A85" w14:textId="19B2C9D0" w:rsidR="0070629E" w:rsidRPr="003D2A00" w:rsidRDefault="0070629E" w:rsidP="00C23828">
            <w:pPr>
              <w:spacing w:before="120"/>
              <w:rPr>
                <w:sz w:val="20"/>
                <w:szCs w:val="20"/>
                <w:rPrChange w:id="4791" w:author="Frances Pene" w:date="2020-10-29T09:14:00Z">
                  <w:rPr>
                    <w:sz w:val="12"/>
                    <w:szCs w:val="12"/>
                  </w:rPr>
                </w:rPrChange>
              </w:rPr>
            </w:pPr>
            <w:r w:rsidRPr="003D2A00">
              <w:rPr>
                <w:sz w:val="20"/>
                <w:szCs w:val="20"/>
                <w:rPrChange w:id="4792" w:author="Frances Pene" w:date="2020-10-29T09:14:00Z">
                  <w:rPr>
                    <w:sz w:val="12"/>
                    <w:szCs w:val="12"/>
                  </w:rPr>
                </w:rPrChange>
              </w:rPr>
              <w:t>Consultancy to draw up a IRP for TPL, workshops, equipment</w:t>
            </w:r>
            <w:del w:id="4793" w:author="Frances Pene" w:date="2020-10-29T09:14:00Z">
              <w:r w:rsidRPr="003D2A00" w:rsidDel="003D2A00">
                <w:rPr>
                  <w:sz w:val="20"/>
                  <w:szCs w:val="20"/>
                  <w:rPrChange w:id="4794" w:author="Frances Pene" w:date="2020-10-29T09:14:00Z">
                    <w:rPr>
                      <w:sz w:val="12"/>
                      <w:szCs w:val="12"/>
                    </w:rPr>
                  </w:rPrChange>
                </w:rPr>
                <w:delText>s</w:delText>
              </w:r>
            </w:del>
            <w:r w:rsidRPr="003D2A00">
              <w:rPr>
                <w:sz w:val="20"/>
                <w:szCs w:val="20"/>
                <w:rPrChange w:id="4795" w:author="Frances Pene" w:date="2020-10-29T09:14:00Z">
                  <w:rPr>
                    <w:sz w:val="12"/>
                    <w:szCs w:val="12"/>
                  </w:rPr>
                </w:rPrChange>
              </w:rPr>
              <w:t xml:space="preserve">, training  </w:t>
            </w:r>
          </w:p>
        </w:tc>
        <w:tc>
          <w:tcPr>
            <w:tcW w:w="480" w:type="pct"/>
            <w:shd w:val="clear" w:color="auto" w:fill="auto"/>
            <w:tcPrChange w:id="4796" w:author="Frances Pene" w:date="2020-10-29T09:07:00Z">
              <w:tcPr>
                <w:tcW w:w="489" w:type="pct"/>
                <w:shd w:val="clear" w:color="auto" w:fill="auto"/>
              </w:tcPr>
            </w:tcPrChange>
          </w:tcPr>
          <w:p w14:paraId="4EF2543E" w14:textId="77777777" w:rsidR="0070629E" w:rsidRPr="003D2A00" w:rsidRDefault="0070629E" w:rsidP="00C23828">
            <w:pPr>
              <w:spacing w:before="120"/>
              <w:rPr>
                <w:sz w:val="18"/>
                <w:szCs w:val="18"/>
                <w:rPrChange w:id="4797" w:author="Frances Pene" w:date="2020-10-29T09:14:00Z">
                  <w:rPr>
                    <w:sz w:val="12"/>
                    <w:szCs w:val="12"/>
                  </w:rPr>
                </w:rPrChange>
              </w:rPr>
            </w:pPr>
            <w:r w:rsidRPr="003D2A00">
              <w:rPr>
                <w:sz w:val="18"/>
                <w:szCs w:val="18"/>
                <w:rPrChange w:id="4798" w:author="Frances Pene" w:date="2020-10-29T09:14:00Z">
                  <w:rPr>
                    <w:sz w:val="12"/>
                    <w:szCs w:val="12"/>
                  </w:rPr>
                </w:rPrChange>
              </w:rPr>
              <w:t>250,000</w:t>
            </w:r>
          </w:p>
          <w:p w14:paraId="4196A3A4" w14:textId="77777777" w:rsidR="0070629E" w:rsidRPr="003D2A00" w:rsidRDefault="0070629E" w:rsidP="00C23828">
            <w:pPr>
              <w:spacing w:before="120"/>
              <w:rPr>
                <w:sz w:val="18"/>
                <w:szCs w:val="18"/>
                <w:rPrChange w:id="4799" w:author="Frances Pene" w:date="2020-10-29T09:14:00Z">
                  <w:rPr>
                    <w:sz w:val="12"/>
                    <w:szCs w:val="12"/>
                  </w:rPr>
                </w:rPrChange>
              </w:rPr>
            </w:pPr>
          </w:p>
          <w:p w14:paraId="4B10B19B" w14:textId="77777777" w:rsidR="0070629E" w:rsidRPr="003D2A00" w:rsidRDefault="0070629E" w:rsidP="00C23828">
            <w:pPr>
              <w:spacing w:before="120"/>
              <w:rPr>
                <w:sz w:val="18"/>
                <w:szCs w:val="18"/>
                <w:rPrChange w:id="4800" w:author="Frances Pene" w:date="2020-10-29T09:14:00Z">
                  <w:rPr>
                    <w:sz w:val="12"/>
                    <w:szCs w:val="12"/>
                  </w:rPr>
                </w:rPrChange>
              </w:rPr>
            </w:pPr>
            <w:r w:rsidRPr="003D2A00">
              <w:rPr>
                <w:sz w:val="18"/>
                <w:szCs w:val="18"/>
                <w:highlight w:val="yellow"/>
                <w:rPrChange w:id="4801" w:author="Frances Pene" w:date="2020-10-29T09:14:00Z">
                  <w:rPr>
                    <w:sz w:val="12"/>
                    <w:szCs w:val="12"/>
                    <w:highlight w:val="yellow"/>
                  </w:rPr>
                </w:rPrChange>
              </w:rPr>
              <w:t>Sub-total  23,000,000</w:t>
            </w:r>
          </w:p>
          <w:p w14:paraId="07DD1109" w14:textId="77777777" w:rsidR="0043628A" w:rsidRPr="003D2A00" w:rsidRDefault="0043628A" w:rsidP="00C23828">
            <w:pPr>
              <w:spacing w:before="120"/>
              <w:rPr>
                <w:b/>
                <w:sz w:val="18"/>
                <w:szCs w:val="18"/>
                <w:highlight w:val="green"/>
                <w:rPrChange w:id="4802" w:author="Frances Pene" w:date="2020-10-29T09:14:00Z">
                  <w:rPr>
                    <w:b/>
                    <w:sz w:val="12"/>
                    <w:szCs w:val="12"/>
                    <w:highlight w:val="green"/>
                  </w:rPr>
                </w:rPrChange>
              </w:rPr>
            </w:pPr>
          </w:p>
          <w:p w14:paraId="5A7A57C8" w14:textId="2B982C02" w:rsidR="0070629E" w:rsidRPr="003D2A00" w:rsidRDefault="0070629E" w:rsidP="00C23828">
            <w:pPr>
              <w:spacing w:before="120"/>
              <w:rPr>
                <w:b/>
                <w:sz w:val="20"/>
                <w:szCs w:val="20"/>
                <w:rPrChange w:id="4803" w:author="Frances Pene" w:date="2020-10-29T09:14:00Z">
                  <w:rPr>
                    <w:b/>
                    <w:sz w:val="12"/>
                    <w:szCs w:val="12"/>
                  </w:rPr>
                </w:rPrChange>
              </w:rPr>
            </w:pPr>
            <w:r w:rsidRPr="003D2A00">
              <w:rPr>
                <w:b/>
                <w:sz w:val="16"/>
                <w:szCs w:val="16"/>
                <w:highlight w:val="green"/>
                <w:rPrChange w:id="4804" w:author="Frances Pene" w:date="2020-10-29T09:14:00Z">
                  <w:rPr>
                    <w:b/>
                    <w:sz w:val="12"/>
                    <w:szCs w:val="12"/>
                    <w:highlight w:val="green"/>
                  </w:rPr>
                </w:rPrChange>
              </w:rPr>
              <w:t>GRAND TOTAL 26,915,000</w:t>
            </w:r>
          </w:p>
        </w:tc>
        <w:tc>
          <w:tcPr>
            <w:tcW w:w="721" w:type="pct"/>
            <w:shd w:val="clear" w:color="auto" w:fill="auto"/>
            <w:tcPrChange w:id="4805" w:author="Frances Pene" w:date="2020-10-29T09:07:00Z">
              <w:tcPr>
                <w:tcW w:w="641" w:type="pct"/>
                <w:shd w:val="clear" w:color="auto" w:fill="auto"/>
              </w:tcPr>
            </w:tcPrChange>
          </w:tcPr>
          <w:p w14:paraId="228670A5" w14:textId="77777777" w:rsidR="0070629E" w:rsidRPr="003D2A00" w:rsidRDefault="0070629E" w:rsidP="00C23828">
            <w:pPr>
              <w:rPr>
                <w:sz w:val="20"/>
                <w:szCs w:val="20"/>
                <w:lang w:val="en-AU"/>
                <w:rPrChange w:id="4806" w:author="Frances Pene" w:date="2020-10-29T09:14:00Z">
                  <w:rPr>
                    <w:sz w:val="12"/>
                    <w:szCs w:val="12"/>
                    <w:lang w:val="en-AU"/>
                  </w:rPr>
                </w:rPrChange>
              </w:rPr>
            </w:pPr>
            <w:r w:rsidRPr="003D2A00">
              <w:rPr>
                <w:sz w:val="20"/>
                <w:szCs w:val="20"/>
                <w:lang w:val="en-AU"/>
                <w:rPrChange w:id="4807" w:author="Frances Pene" w:date="2020-10-29T09:14:00Z">
                  <w:rPr>
                    <w:sz w:val="12"/>
                    <w:szCs w:val="12"/>
                    <w:lang w:val="en-AU"/>
                  </w:rPr>
                </w:rPrChange>
              </w:rPr>
              <w:t>TPL &amp; MEIDECCC</w:t>
            </w:r>
          </w:p>
        </w:tc>
        <w:tc>
          <w:tcPr>
            <w:tcW w:w="685" w:type="pct"/>
            <w:shd w:val="clear" w:color="auto" w:fill="auto"/>
            <w:tcPrChange w:id="4808" w:author="Frances Pene" w:date="2020-10-29T09:07:00Z">
              <w:tcPr>
                <w:tcW w:w="765" w:type="pct"/>
                <w:shd w:val="clear" w:color="auto" w:fill="auto"/>
              </w:tcPr>
            </w:tcPrChange>
          </w:tcPr>
          <w:p w14:paraId="1A9C2D61" w14:textId="77777777" w:rsidR="0070629E" w:rsidRPr="003D2A00" w:rsidRDefault="0070629E" w:rsidP="00C23828">
            <w:pPr>
              <w:rPr>
                <w:b/>
                <w:sz w:val="20"/>
                <w:szCs w:val="20"/>
                <w:lang w:val="en-AU"/>
                <w:rPrChange w:id="4809" w:author="Frances Pene" w:date="2020-10-29T09:14:00Z">
                  <w:rPr>
                    <w:b/>
                    <w:sz w:val="12"/>
                    <w:szCs w:val="12"/>
                    <w:lang w:val="en-AU"/>
                  </w:rPr>
                </w:rPrChange>
              </w:rPr>
            </w:pPr>
          </w:p>
          <w:p w14:paraId="7485A7FE" w14:textId="77777777" w:rsidR="0070629E" w:rsidRPr="003D2A00" w:rsidRDefault="0070629E" w:rsidP="00C23828">
            <w:pPr>
              <w:rPr>
                <w:b/>
                <w:sz w:val="20"/>
                <w:szCs w:val="20"/>
                <w:lang w:val="en-AU"/>
                <w:rPrChange w:id="4810" w:author="Frances Pene" w:date="2020-10-29T09:14:00Z">
                  <w:rPr>
                    <w:b/>
                    <w:sz w:val="12"/>
                    <w:szCs w:val="12"/>
                    <w:lang w:val="en-AU"/>
                  </w:rPr>
                </w:rPrChange>
              </w:rPr>
            </w:pPr>
          </w:p>
          <w:p w14:paraId="468ABF99" w14:textId="77777777" w:rsidR="0070629E" w:rsidRPr="003D2A00" w:rsidRDefault="0070629E" w:rsidP="00C23828">
            <w:pPr>
              <w:rPr>
                <w:b/>
                <w:sz w:val="20"/>
                <w:szCs w:val="20"/>
                <w:lang w:val="en-AU"/>
                <w:rPrChange w:id="4811" w:author="Frances Pene" w:date="2020-10-29T09:14:00Z">
                  <w:rPr>
                    <w:b/>
                    <w:sz w:val="12"/>
                    <w:szCs w:val="12"/>
                    <w:lang w:val="en-AU"/>
                  </w:rPr>
                </w:rPrChange>
              </w:rPr>
            </w:pPr>
          </w:p>
          <w:p w14:paraId="089E2D8E" w14:textId="77777777" w:rsidR="00BD6977" w:rsidRPr="003D2A00" w:rsidRDefault="00BD6977" w:rsidP="00C23828">
            <w:pPr>
              <w:rPr>
                <w:sz w:val="20"/>
                <w:szCs w:val="20"/>
                <w:highlight w:val="yellow"/>
                <w:lang w:val="en-AU"/>
                <w:rPrChange w:id="4812" w:author="Frances Pene" w:date="2020-10-29T09:14:00Z">
                  <w:rPr>
                    <w:sz w:val="12"/>
                    <w:szCs w:val="12"/>
                    <w:highlight w:val="yellow"/>
                    <w:lang w:val="en-AU"/>
                  </w:rPr>
                </w:rPrChange>
              </w:rPr>
            </w:pPr>
          </w:p>
          <w:p w14:paraId="1E289442" w14:textId="77777777" w:rsidR="00BD6977" w:rsidRPr="003D2A00" w:rsidRDefault="00BD6977" w:rsidP="00C23828">
            <w:pPr>
              <w:rPr>
                <w:sz w:val="20"/>
                <w:szCs w:val="20"/>
                <w:highlight w:val="yellow"/>
                <w:lang w:val="en-AU"/>
                <w:rPrChange w:id="4813" w:author="Frances Pene" w:date="2020-10-29T09:14:00Z">
                  <w:rPr>
                    <w:sz w:val="12"/>
                    <w:szCs w:val="12"/>
                    <w:highlight w:val="yellow"/>
                    <w:lang w:val="en-AU"/>
                  </w:rPr>
                </w:rPrChange>
              </w:rPr>
            </w:pPr>
          </w:p>
          <w:p w14:paraId="53E52207" w14:textId="1E437D3F" w:rsidR="0070629E" w:rsidRPr="003D2A00" w:rsidRDefault="0070629E" w:rsidP="00C23828">
            <w:pPr>
              <w:rPr>
                <w:sz w:val="20"/>
                <w:szCs w:val="20"/>
                <w:highlight w:val="yellow"/>
                <w:lang w:val="en-AU"/>
                <w:rPrChange w:id="4814" w:author="Frances Pene" w:date="2020-10-29T09:14:00Z">
                  <w:rPr>
                    <w:sz w:val="12"/>
                    <w:szCs w:val="12"/>
                    <w:highlight w:val="yellow"/>
                    <w:lang w:val="en-AU"/>
                  </w:rPr>
                </w:rPrChange>
              </w:rPr>
            </w:pPr>
            <w:r w:rsidRPr="003D2A00">
              <w:rPr>
                <w:sz w:val="20"/>
                <w:szCs w:val="20"/>
                <w:highlight w:val="yellow"/>
                <w:lang w:val="en-AU"/>
                <w:rPrChange w:id="4815" w:author="Frances Pene" w:date="2020-10-29T09:14:00Z">
                  <w:rPr>
                    <w:sz w:val="12"/>
                    <w:szCs w:val="12"/>
                    <w:highlight w:val="yellow"/>
                    <w:lang w:val="en-AU"/>
                  </w:rPr>
                </w:rPrChange>
              </w:rPr>
              <w:t xml:space="preserve">Total for electricity </w:t>
            </w:r>
          </w:p>
          <w:p w14:paraId="18575165" w14:textId="77777777" w:rsidR="0070629E" w:rsidRPr="003D2A00" w:rsidRDefault="0070629E" w:rsidP="00C23828">
            <w:pPr>
              <w:rPr>
                <w:sz w:val="20"/>
                <w:szCs w:val="20"/>
                <w:lang w:val="en-AU"/>
                <w:rPrChange w:id="4816" w:author="Frances Pene" w:date="2020-10-29T09:14:00Z">
                  <w:rPr>
                    <w:sz w:val="12"/>
                    <w:szCs w:val="12"/>
                    <w:lang w:val="en-AU"/>
                  </w:rPr>
                </w:rPrChange>
              </w:rPr>
            </w:pPr>
            <w:r w:rsidRPr="003D2A00">
              <w:rPr>
                <w:sz w:val="20"/>
                <w:szCs w:val="20"/>
                <w:highlight w:val="yellow"/>
                <w:lang w:val="en-AU"/>
                <w:rPrChange w:id="4817" w:author="Frances Pene" w:date="2020-10-29T09:14:00Z">
                  <w:rPr>
                    <w:sz w:val="12"/>
                    <w:szCs w:val="12"/>
                    <w:highlight w:val="yellow"/>
                    <w:lang w:val="en-AU"/>
                  </w:rPr>
                </w:rPrChange>
              </w:rPr>
              <w:t>12,500</w:t>
            </w:r>
            <w:r w:rsidRPr="003D2A00">
              <w:rPr>
                <w:sz w:val="20"/>
                <w:szCs w:val="20"/>
                <w:lang w:val="en-AU"/>
                <w:rPrChange w:id="4818" w:author="Frances Pene" w:date="2020-10-29T09:14:00Z">
                  <w:rPr>
                    <w:sz w:val="12"/>
                    <w:szCs w:val="12"/>
                    <w:lang w:val="en-AU"/>
                  </w:rPr>
                </w:rPrChange>
              </w:rPr>
              <w:t xml:space="preserve"> </w:t>
            </w:r>
          </w:p>
          <w:p w14:paraId="064BD2F8" w14:textId="77777777" w:rsidR="00BD6977" w:rsidRPr="003D2A00" w:rsidRDefault="00BD6977" w:rsidP="00C23828">
            <w:pPr>
              <w:rPr>
                <w:b/>
                <w:sz w:val="20"/>
                <w:szCs w:val="20"/>
                <w:highlight w:val="green"/>
                <w:lang w:val="en-AU"/>
                <w:rPrChange w:id="4819" w:author="Frances Pene" w:date="2020-10-29T09:14:00Z">
                  <w:rPr>
                    <w:b/>
                    <w:sz w:val="12"/>
                    <w:szCs w:val="12"/>
                    <w:highlight w:val="green"/>
                    <w:lang w:val="en-AU"/>
                  </w:rPr>
                </w:rPrChange>
              </w:rPr>
            </w:pPr>
          </w:p>
          <w:p w14:paraId="2F8D26C8" w14:textId="77777777" w:rsidR="00BD6977" w:rsidRPr="003D2A00" w:rsidRDefault="00BD6977" w:rsidP="00C23828">
            <w:pPr>
              <w:rPr>
                <w:b/>
                <w:sz w:val="20"/>
                <w:szCs w:val="20"/>
                <w:highlight w:val="green"/>
                <w:lang w:val="en-AU"/>
                <w:rPrChange w:id="4820" w:author="Frances Pene" w:date="2020-10-29T09:14:00Z">
                  <w:rPr>
                    <w:b/>
                    <w:sz w:val="12"/>
                    <w:szCs w:val="12"/>
                    <w:highlight w:val="green"/>
                    <w:lang w:val="en-AU"/>
                  </w:rPr>
                </w:rPrChange>
              </w:rPr>
            </w:pPr>
          </w:p>
          <w:p w14:paraId="2567C8E6" w14:textId="23B15935" w:rsidR="00BD6977" w:rsidRPr="003D2A00" w:rsidDel="003D2A00" w:rsidRDefault="00BD6977" w:rsidP="00C23828">
            <w:pPr>
              <w:rPr>
                <w:del w:id="4821" w:author="Frances Pene" w:date="2020-10-29T09:15:00Z"/>
                <w:b/>
                <w:sz w:val="20"/>
                <w:szCs w:val="20"/>
                <w:highlight w:val="green"/>
                <w:lang w:val="en-AU"/>
                <w:rPrChange w:id="4822" w:author="Frances Pene" w:date="2020-10-29T09:14:00Z">
                  <w:rPr>
                    <w:del w:id="4823" w:author="Frances Pene" w:date="2020-10-29T09:15:00Z"/>
                    <w:b/>
                    <w:sz w:val="12"/>
                    <w:szCs w:val="12"/>
                    <w:highlight w:val="green"/>
                    <w:lang w:val="en-AU"/>
                  </w:rPr>
                </w:rPrChange>
              </w:rPr>
            </w:pPr>
          </w:p>
          <w:p w14:paraId="5FDE66D3" w14:textId="65B80784" w:rsidR="00BD6977" w:rsidRPr="003D2A00" w:rsidDel="003D2A00" w:rsidRDefault="00BD6977" w:rsidP="00C23828">
            <w:pPr>
              <w:rPr>
                <w:del w:id="4824" w:author="Frances Pene" w:date="2020-10-29T09:15:00Z"/>
                <w:b/>
                <w:sz w:val="20"/>
                <w:szCs w:val="20"/>
                <w:highlight w:val="green"/>
                <w:lang w:val="en-AU"/>
                <w:rPrChange w:id="4825" w:author="Frances Pene" w:date="2020-10-29T09:14:00Z">
                  <w:rPr>
                    <w:del w:id="4826" w:author="Frances Pene" w:date="2020-10-29T09:15:00Z"/>
                    <w:b/>
                    <w:sz w:val="12"/>
                    <w:szCs w:val="12"/>
                    <w:highlight w:val="green"/>
                    <w:lang w:val="en-AU"/>
                  </w:rPr>
                </w:rPrChange>
              </w:rPr>
            </w:pPr>
          </w:p>
          <w:p w14:paraId="68DA43EA" w14:textId="3657C2F1" w:rsidR="0070629E" w:rsidRPr="003D2A00" w:rsidRDefault="0070629E" w:rsidP="00C23828">
            <w:pPr>
              <w:rPr>
                <w:b/>
                <w:sz w:val="20"/>
                <w:szCs w:val="20"/>
                <w:highlight w:val="green"/>
                <w:lang w:val="en-AU"/>
                <w:rPrChange w:id="4827" w:author="Frances Pene" w:date="2020-10-29T09:14:00Z">
                  <w:rPr>
                    <w:b/>
                    <w:sz w:val="12"/>
                    <w:szCs w:val="12"/>
                    <w:highlight w:val="green"/>
                    <w:lang w:val="en-AU"/>
                  </w:rPr>
                </w:rPrChange>
              </w:rPr>
            </w:pPr>
            <w:r w:rsidRPr="003D2A00">
              <w:rPr>
                <w:b/>
                <w:sz w:val="20"/>
                <w:szCs w:val="20"/>
                <w:highlight w:val="green"/>
                <w:lang w:val="en-AU"/>
                <w:rPrChange w:id="4828" w:author="Frances Pene" w:date="2020-10-29T09:14:00Z">
                  <w:rPr>
                    <w:b/>
                    <w:sz w:val="12"/>
                    <w:szCs w:val="12"/>
                    <w:highlight w:val="green"/>
                    <w:lang w:val="en-AU"/>
                  </w:rPr>
                </w:rPrChange>
              </w:rPr>
              <w:t>TOTAL</w:t>
            </w:r>
          </w:p>
          <w:p w14:paraId="186C5901" w14:textId="77777777" w:rsidR="0070629E" w:rsidRPr="003D2A00" w:rsidRDefault="0070629E" w:rsidP="00C23828">
            <w:pPr>
              <w:rPr>
                <w:b/>
                <w:sz w:val="20"/>
                <w:szCs w:val="20"/>
                <w:lang w:val="en-AU"/>
                <w:rPrChange w:id="4829" w:author="Frances Pene" w:date="2020-10-29T09:14:00Z">
                  <w:rPr>
                    <w:b/>
                    <w:sz w:val="12"/>
                    <w:szCs w:val="12"/>
                    <w:lang w:val="en-AU"/>
                  </w:rPr>
                </w:rPrChange>
              </w:rPr>
            </w:pPr>
            <w:r w:rsidRPr="003D2A00">
              <w:rPr>
                <w:b/>
                <w:sz w:val="20"/>
                <w:szCs w:val="20"/>
                <w:highlight w:val="green"/>
                <w:lang w:val="en-AU"/>
                <w:rPrChange w:id="4830" w:author="Frances Pene" w:date="2020-10-29T09:14:00Z">
                  <w:rPr>
                    <w:b/>
                    <w:sz w:val="12"/>
                    <w:szCs w:val="12"/>
                    <w:highlight w:val="green"/>
                    <w:lang w:val="en-AU"/>
                  </w:rPr>
                </w:rPrChange>
              </w:rPr>
              <w:t>115,200</w:t>
            </w:r>
          </w:p>
        </w:tc>
        <w:tc>
          <w:tcPr>
            <w:tcW w:w="422" w:type="pct"/>
            <w:shd w:val="clear" w:color="auto" w:fill="auto"/>
            <w:tcPrChange w:id="4831" w:author="Frances Pene" w:date="2020-10-29T09:07:00Z">
              <w:tcPr>
                <w:tcW w:w="422" w:type="pct"/>
                <w:shd w:val="clear" w:color="auto" w:fill="auto"/>
              </w:tcPr>
            </w:tcPrChange>
          </w:tcPr>
          <w:p w14:paraId="0F9F2B8C" w14:textId="77777777" w:rsidR="0070629E" w:rsidRPr="003D2A00" w:rsidRDefault="0070629E" w:rsidP="00C23828">
            <w:pPr>
              <w:rPr>
                <w:sz w:val="20"/>
                <w:szCs w:val="20"/>
                <w:lang w:val="en-AU"/>
                <w:rPrChange w:id="4832" w:author="Frances Pene" w:date="2020-10-29T09:14:00Z">
                  <w:rPr>
                    <w:sz w:val="12"/>
                    <w:szCs w:val="12"/>
                    <w:lang w:val="en-AU"/>
                  </w:rPr>
                </w:rPrChange>
              </w:rPr>
            </w:pPr>
          </w:p>
          <w:p w14:paraId="68564577" w14:textId="77777777" w:rsidR="0070629E" w:rsidRPr="003D2A00" w:rsidRDefault="0070629E" w:rsidP="00C23828">
            <w:pPr>
              <w:rPr>
                <w:sz w:val="20"/>
                <w:szCs w:val="20"/>
                <w:lang w:val="en-AU"/>
                <w:rPrChange w:id="4833" w:author="Frances Pene" w:date="2020-10-29T09:14:00Z">
                  <w:rPr>
                    <w:sz w:val="12"/>
                    <w:szCs w:val="12"/>
                    <w:lang w:val="en-AU"/>
                  </w:rPr>
                </w:rPrChange>
              </w:rPr>
            </w:pPr>
          </w:p>
          <w:p w14:paraId="50B3DB7E" w14:textId="77777777" w:rsidR="0070629E" w:rsidRPr="003D2A00" w:rsidRDefault="0070629E" w:rsidP="00C23828">
            <w:pPr>
              <w:rPr>
                <w:sz w:val="20"/>
                <w:szCs w:val="20"/>
                <w:lang w:val="en-AU"/>
                <w:rPrChange w:id="4834" w:author="Frances Pene" w:date="2020-10-29T09:14:00Z">
                  <w:rPr>
                    <w:sz w:val="12"/>
                    <w:szCs w:val="12"/>
                    <w:lang w:val="en-AU"/>
                  </w:rPr>
                </w:rPrChange>
              </w:rPr>
            </w:pPr>
          </w:p>
          <w:p w14:paraId="1EF854E1" w14:textId="77777777" w:rsidR="0070629E" w:rsidRPr="003D2A00" w:rsidRDefault="0070629E" w:rsidP="00C23828">
            <w:pPr>
              <w:rPr>
                <w:sz w:val="20"/>
                <w:szCs w:val="20"/>
                <w:lang w:val="en-AU"/>
                <w:rPrChange w:id="4835" w:author="Frances Pene" w:date="2020-10-29T09:14:00Z">
                  <w:rPr>
                    <w:sz w:val="12"/>
                    <w:szCs w:val="12"/>
                    <w:lang w:val="en-AU"/>
                  </w:rPr>
                </w:rPrChange>
              </w:rPr>
            </w:pPr>
          </w:p>
          <w:p w14:paraId="37DD08FD" w14:textId="77777777" w:rsidR="0070629E" w:rsidRPr="003D2A00" w:rsidRDefault="0070629E" w:rsidP="00C23828">
            <w:pPr>
              <w:rPr>
                <w:sz w:val="20"/>
                <w:szCs w:val="20"/>
                <w:lang w:val="en-AU"/>
                <w:rPrChange w:id="4836" w:author="Frances Pene" w:date="2020-10-29T09:14:00Z">
                  <w:rPr>
                    <w:sz w:val="12"/>
                    <w:szCs w:val="12"/>
                    <w:lang w:val="en-AU"/>
                  </w:rPr>
                </w:rPrChange>
              </w:rPr>
            </w:pPr>
          </w:p>
          <w:p w14:paraId="35AEB62A" w14:textId="77777777" w:rsidR="0070629E" w:rsidRPr="003D2A00" w:rsidRDefault="0070629E" w:rsidP="00C23828">
            <w:pPr>
              <w:rPr>
                <w:sz w:val="20"/>
                <w:szCs w:val="20"/>
                <w:lang w:val="en-AU"/>
                <w:rPrChange w:id="4837" w:author="Frances Pene" w:date="2020-10-29T09:14:00Z">
                  <w:rPr>
                    <w:sz w:val="12"/>
                    <w:szCs w:val="12"/>
                    <w:lang w:val="en-AU"/>
                  </w:rPr>
                </w:rPrChange>
              </w:rPr>
            </w:pPr>
          </w:p>
          <w:p w14:paraId="0A8F4473" w14:textId="77777777" w:rsidR="0070629E" w:rsidRPr="003D2A00" w:rsidRDefault="0070629E" w:rsidP="00C23828">
            <w:pPr>
              <w:rPr>
                <w:sz w:val="20"/>
                <w:szCs w:val="20"/>
                <w:lang w:val="en-AU"/>
                <w:rPrChange w:id="4838" w:author="Frances Pene" w:date="2020-10-29T09:14:00Z">
                  <w:rPr>
                    <w:sz w:val="12"/>
                    <w:szCs w:val="12"/>
                    <w:lang w:val="en-AU"/>
                  </w:rPr>
                </w:rPrChange>
              </w:rPr>
            </w:pPr>
          </w:p>
          <w:p w14:paraId="3541A56D" w14:textId="77777777" w:rsidR="0070629E" w:rsidRPr="003D2A00" w:rsidRDefault="0070629E" w:rsidP="00C23828">
            <w:pPr>
              <w:rPr>
                <w:sz w:val="20"/>
                <w:szCs w:val="20"/>
                <w:lang w:val="en-AU"/>
                <w:rPrChange w:id="4839" w:author="Frances Pene" w:date="2020-10-29T09:14:00Z">
                  <w:rPr>
                    <w:sz w:val="12"/>
                    <w:szCs w:val="12"/>
                    <w:lang w:val="en-AU"/>
                  </w:rPr>
                </w:rPrChange>
              </w:rPr>
            </w:pPr>
          </w:p>
          <w:p w14:paraId="32742289" w14:textId="77777777" w:rsidR="0070629E" w:rsidRPr="003D2A00" w:rsidRDefault="0070629E" w:rsidP="00C23828">
            <w:pPr>
              <w:rPr>
                <w:sz w:val="20"/>
                <w:szCs w:val="20"/>
                <w:lang w:val="en-AU"/>
                <w:rPrChange w:id="4840" w:author="Frances Pene" w:date="2020-10-29T09:14:00Z">
                  <w:rPr>
                    <w:sz w:val="12"/>
                    <w:szCs w:val="12"/>
                    <w:lang w:val="en-AU"/>
                  </w:rPr>
                </w:rPrChange>
              </w:rPr>
            </w:pPr>
          </w:p>
          <w:p w14:paraId="2C5DB6BD" w14:textId="77777777" w:rsidR="0070629E" w:rsidRPr="003D2A00" w:rsidRDefault="0070629E" w:rsidP="00C23828">
            <w:pPr>
              <w:rPr>
                <w:sz w:val="20"/>
                <w:szCs w:val="20"/>
                <w:lang w:val="en-AU"/>
                <w:rPrChange w:id="4841" w:author="Frances Pene" w:date="2020-10-29T09:14:00Z">
                  <w:rPr>
                    <w:sz w:val="12"/>
                    <w:szCs w:val="12"/>
                    <w:lang w:val="en-AU"/>
                  </w:rPr>
                </w:rPrChange>
              </w:rPr>
            </w:pPr>
          </w:p>
          <w:p w14:paraId="223849C1" w14:textId="77777777" w:rsidR="0070629E" w:rsidRPr="003D2A00" w:rsidRDefault="0070629E" w:rsidP="00C23828">
            <w:pPr>
              <w:rPr>
                <w:sz w:val="20"/>
                <w:szCs w:val="20"/>
                <w:lang w:val="en-AU"/>
                <w:rPrChange w:id="4842" w:author="Frances Pene" w:date="2020-10-29T09:14:00Z">
                  <w:rPr>
                    <w:sz w:val="12"/>
                    <w:szCs w:val="12"/>
                    <w:lang w:val="en-AU"/>
                  </w:rPr>
                </w:rPrChange>
              </w:rPr>
            </w:pPr>
            <w:r w:rsidRPr="003D2A00">
              <w:rPr>
                <w:sz w:val="20"/>
                <w:szCs w:val="20"/>
                <w:highlight w:val="green"/>
                <w:lang w:val="en-AU"/>
                <w:rPrChange w:id="4843" w:author="Frances Pene" w:date="2020-10-29T09:14:00Z">
                  <w:rPr>
                    <w:sz w:val="12"/>
                    <w:szCs w:val="12"/>
                    <w:highlight w:val="green"/>
                    <w:lang w:val="en-AU"/>
                  </w:rPr>
                </w:rPrChange>
              </w:rPr>
              <w:t>1,965,000</w:t>
            </w:r>
          </w:p>
        </w:tc>
        <w:tc>
          <w:tcPr>
            <w:tcW w:w="430" w:type="pct"/>
            <w:shd w:val="clear" w:color="auto" w:fill="FFFF00"/>
            <w:tcPrChange w:id="4844" w:author="Frances Pene" w:date="2020-10-29T09:07:00Z">
              <w:tcPr>
                <w:tcW w:w="430" w:type="pct"/>
                <w:shd w:val="clear" w:color="auto" w:fill="FFFF00"/>
              </w:tcPr>
            </w:tcPrChange>
          </w:tcPr>
          <w:p w14:paraId="64722377" w14:textId="77777777" w:rsidR="0070629E" w:rsidRPr="003D2A00" w:rsidRDefault="0070629E" w:rsidP="00C23828">
            <w:pPr>
              <w:rPr>
                <w:sz w:val="20"/>
                <w:szCs w:val="20"/>
                <w:lang w:val="en-AU"/>
                <w:rPrChange w:id="4845" w:author="Frances Pene" w:date="2020-10-29T09:14:00Z">
                  <w:rPr>
                    <w:sz w:val="12"/>
                    <w:szCs w:val="12"/>
                    <w:lang w:val="en-AU"/>
                  </w:rPr>
                </w:rPrChange>
              </w:rPr>
            </w:pPr>
            <w:r w:rsidRPr="003D2A00">
              <w:rPr>
                <w:sz w:val="20"/>
                <w:szCs w:val="20"/>
                <w:lang w:val="en-AU"/>
                <w:rPrChange w:id="4846" w:author="Frances Pene" w:date="2020-10-29T09:14:00Z">
                  <w:rPr>
                    <w:sz w:val="12"/>
                    <w:szCs w:val="12"/>
                    <w:lang w:val="en-AU"/>
                  </w:rPr>
                </w:rPrChange>
              </w:rPr>
              <w:t>250,000</w:t>
            </w:r>
          </w:p>
          <w:p w14:paraId="09C76879" w14:textId="77777777" w:rsidR="0070629E" w:rsidRPr="003D2A00" w:rsidRDefault="0070629E" w:rsidP="00C23828">
            <w:pPr>
              <w:rPr>
                <w:sz w:val="20"/>
                <w:szCs w:val="20"/>
                <w:lang w:val="en-AU"/>
                <w:rPrChange w:id="4847" w:author="Frances Pene" w:date="2020-10-29T09:14:00Z">
                  <w:rPr>
                    <w:sz w:val="12"/>
                    <w:szCs w:val="12"/>
                    <w:lang w:val="en-AU"/>
                  </w:rPr>
                </w:rPrChange>
              </w:rPr>
            </w:pPr>
          </w:p>
          <w:p w14:paraId="41FF8E13" w14:textId="77777777" w:rsidR="0070629E" w:rsidRPr="003D2A00" w:rsidRDefault="0070629E" w:rsidP="00C23828">
            <w:pPr>
              <w:rPr>
                <w:sz w:val="20"/>
                <w:szCs w:val="20"/>
                <w:lang w:val="en-AU"/>
                <w:rPrChange w:id="4848" w:author="Frances Pene" w:date="2020-10-29T09:14:00Z">
                  <w:rPr>
                    <w:sz w:val="12"/>
                    <w:szCs w:val="12"/>
                    <w:lang w:val="en-AU"/>
                  </w:rPr>
                </w:rPrChange>
              </w:rPr>
            </w:pPr>
          </w:p>
          <w:p w14:paraId="03FA3783" w14:textId="77777777" w:rsidR="0070629E" w:rsidRPr="003D2A00" w:rsidRDefault="0070629E" w:rsidP="00C23828">
            <w:pPr>
              <w:rPr>
                <w:sz w:val="20"/>
                <w:szCs w:val="20"/>
                <w:lang w:val="en-AU"/>
                <w:rPrChange w:id="4849" w:author="Frances Pene" w:date="2020-10-29T09:14:00Z">
                  <w:rPr>
                    <w:sz w:val="12"/>
                    <w:szCs w:val="12"/>
                    <w:lang w:val="en-AU"/>
                  </w:rPr>
                </w:rPrChange>
              </w:rPr>
            </w:pPr>
          </w:p>
          <w:p w14:paraId="31305071" w14:textId="77777777" w:rsidR="0070629E" w:rsidRPr="003D2A00" w:rsidRDefault="0070629E" w:rsidP="00C23828">
            <w:pPr>
              <w:rPr>
                <w:sz w:val="20"/>
                <w:szCs w:val="20"/>
                <w:lang w:val="en-AU"/>
                <w:rPrChange w:id="4850" w:author="Frances Pene" w:date="2020-10-29T09:14:00Z">
                  <w:rPr>
                    <w:sz w:val="12"/>
                    <w:szCs w:val="12"/>
                    <w:lang w:val="en-AU"/>
                  </w:rPr>
                </w:rPrChange>
              </w:rPr>
            </w:pPr>
          </w:p>
          <w:p w14:paraId="258ACD34" w14:textId="77777777" w:rsidR="0070629E" w:rsidRPr="003D2A00" w:rsidRDefault="0070629E" w:rsidP="00C23828">
            <w:pPr>
              <w:rPr>
                <w:sz w:val="20"/>
                <w:szCs w:val="20"/>
                <w:lang w:val="en-AU"/>
                <w:rPrChange w:id="4851" w:author="Frances Pene" w:date="2020-10-29T09:14:00Z">
                  <w:rPr>
                    <w:sz w:val="12"/>
                    <w:szCs w:val="12"/>
                    <w:lang w:val="en-AU"/>
                  </w:rPr>
                </w:rPrChange>
              </w:rPr>
            </w:pPr>
          </w:p>
          <w:p w14:paraId="58EF08AC" w14:textId="77777777" w:rsidR="0070629E" w:rsidRPr="003D2A00" w:rsidRDefault="0070629E" w:rsidP="00C23828">
            <w:pPr>
              <w:rPr>
                <w:sz w:val="20"/>
                <w:szCs w:val="20"/>
                <w:lang w:val="en-AU"/>
                <w:rPrChange w:id="4852" w:author="Frances Pene" w:date="2020-10-29T09:14:00Z">
                  <w:rPr>
                    <w:sz w:val="12"/>
                    <w:szCs w:val="12"/>
                    <w:lang w:val="en-AU"/>
                  </w:rPr>
                </w:rPrChange>
              </w:rPr>
            </w:pPr>
          </w:p>
          <w:p w14:paraId="652CA4F2" w14:textId="77777777" w:rsidR="0070629E" w:rsidRPr="003D2A00" w:rsidRDefault="0070629E" w:rsidP="00C23828">
            <w:pPr>
              <w:rPr>
                <w:sz w:val="20"/>
                <w:szCs w:val="20"/>
                <w:lang w:val="en-AU"/>
                <w:rPrChange w:id="4853" w:author="Frances Pene" w:date="2020-10-29T09:14:00Z">
                  <w:rPr>
                    <w:sz w:val="12"/>
                    <w:szCs w:val="12"/>
                    <w:lang w:val="en-AU"/>
                  </w:rPr>
                </w:rPrChange>
              </w:rPr>
            </w:pPr>
          </w:p>
          <w:p w14:paraId="7CC0B86B" w14:textId="7AF4FD96" w:rsidR="0070629E" w:rsidRPr="003D2A00" w:rsidDel="003D2A00" w:rsidRDefault="0070629E" w:rsidP="00C23828">
            <w:pPr>
              <w:rPr>
                <w:del w:id="4854" w:author="Frances Pene" w:date="2020-10-29T09:15:00Z"/>
                <w:sz w:val="20"/>
                <w:szCs w:val="20"/>
                <w:lang w:val="en-AU"/>
                <w:rPrChange w:id="4855" w:author="Frances Pene" w:date="2020-10-29T09:14:00Z">
                  <w:rPr>
                    <w:del w:id="4856" w:author="Frances Pene" w:date="2020-10-29T09:15:00Z"/>
                    <w:sz w:val="12"/>
                    <w:szCs w:val="12"/>
                    <w:lang w:val="en-AU"/>
                  </w:rPr>
                </w:rPrChange>
              </w:rPr>
            </w:pPr>
          </w:p>
          <w:p w14:paraId="086FDF47" w14:textId="77777777" w:rsidR="0070629E" w:rsidRPr="003D2A00" w:rsidRDefault="0070629E" w:rsidP="00C23828">
            <w:pPr>
              <w:rPr>
                <w:sz w:val="20"/>
                <w:szCs w:val="20"/>
                <w:lang w:val="en-AU"/>
                <w:rPrChange w:id="4857" w:author="Frances Pene" w:date="2020-10-29T09:14:00Z">
                  <w:rPr>
                    <w:sz w:val="12"/>
                    <w:szCs w:val="12"/>
                    <w:lang w:val="en-AU"/>
                  </w:rPr>
                </w:rPrChange>
              </w:rPr>
            </w:pPr>
          </w:p>
          <w:p w14:paraId="46D56AC1" w14:textId="77777777" w:rsidR="0070629E" w:rsidRPr="003D2A00" w:rsidRDefault="0070629E" w:rsidP="00C23828">
            <w:pPr>
              <w:rPr>
                <w:sz w:val="20"/>
                <w:szCs w:val="20"/>
                <w:lang w:val="en-AU"/>
                <w:rPrChange w:id="4858" w:author="Frances Pene" w:date="2020-10-29T09:14:00Z">
                  <w:rPr>
                    <w:sz w:val="12"/>
                    <w:szCs w:val="12"/>
                    <w:lang w:val="en-AU"/>
                  </w:rPr>
                </w:rPrChange>
              </w:rPr>
            </w:pPr>
            <w:r w:rsidRPr="003D2A00">
              <w:rPr>
                <w:sz w:val="20"/>
                <w:szCs w:val="20"/>
                <w:highlight w:val="green"/>
                <w:lang w:val="en-AU"/>
                <w:rPrChange w:id="4859" w:author="Frances Pene" w:date="2020-10-29T09:14:00Z">
                  <w:rPr>
                    <w:sz w:val="12"/>
                    <w:szCs w:val="12"/>
                    <w:highlight w:val="green"/>
                    <w:lang w:val="en-AU"/>
                  </w:rPr>
                </w:rPrChange>
              </w:rPr>
              <w:t>23,450,000</w:t>
            </w:r>
          </w:p>
        </w:tc>
        <w:tc>
          <w:tcPr>
            <w:tcW w:w="422" w:type="pct"/>
            <w:tcPrChange w:id="4860" w:author="Frances Pene" w:date="2020-10-29T09:07:00Z">
              <w:tcPr>
                <w:tcW w:w="422" w:type="pct"/>
              </w:tcPr>
            </w:tcPrChange>
          </w:tcPr>
          <w:p w14:paraId="046D3E4A" w14:textId="77777777" w:rsidR="0070629E" w:rsidRPr="003D2A00" w:rsidRDefault="0070629E" w:rsidP="00C23828">
            <w:pPr>
              <w:rPr>
                <w:sz w:val="20"/>
                <w:szCs w:val="20"/>
                <w:lang w:val="en-AU"/>
                <w:rPrChange w:id="4861" w:author="Frances Pene" w:date="2020-10-29T09:14:00Z">
                  <w:rPr>
                    <w:sz w:val="12"/>
                    <w:szCs w:val="12"/>
                    <w:lang w:val="en-AU"/>
                  </w:rPr>
                </w:rPrChange>
              </w:rPr>
            </w:pPr>
          </w:p>
          <w:p w14:paraId="6DFB5DFE" w14:textId="77777777" w:rsidR="0070629E" w:rsidRPr="003D2A00" w:rsidRDefault="0070629E" w:rsidP="00C23828">
            <w:pPr>
              <w:rPr>
                <w:sz w:val="20"/>
                <w:szCs w:val="20"/>
                <w:lang w:val="en-AU"/>
                <w:rPrChange w:id="4862" w:author="Frances Pene" w:date="2020-10-29T09:14:00Z">
                  <w:rPr>
                    <w:sz w:val="12"/>
                    <w:szCs w:val="12"/>
                    <w:lang w:val="en-AU"/>
                  </w:rPr>
                </w:rPrChange>
              </w:rPr>
            </w:pPr>
          </w:p>
          <w:p w14:paraId="5F51D38E" w14:textId="77777777" w:rsidR="0070629E" w:rsidRPr="003D2A00" w:rsidRDefault="0070629E" w:rsidP="00C23828">
            <w:pPr>
              <w:rPr>
                <w:sz w:val="20"/>
                <w:szCs w:val="20"/>
                <w:lang w:val="en-AU"/>
                <w:rPrChange w:id="4863" w:author="Frances Pene" w:date="2020-10-29T09:14:00Z">
                  <w:rPr>
                    <w:sz w:val="12"/>
                    <w:szCs w:val="12"/>
                    <w:lang w:val="en-AU"/>
                  </w:rPr>
                </w:rPrChange>
              </w:rPr>
            </w:pPr>
          </w:p>
          <w:p w14:paraId="612DD935" w14:textId="77777777" w:rsidR="0070629E" w:rsidRPr="003D2A00" w:rsidRDefault="0070629E" w:rsidP="00C23828">
            <w:pPr>
              <w:rPr>
                <w:sz w:val="20"/>
                <w:szCs w:val="20"/>
                <w:lang w:val="en-AU"/>
                <w:rPrChange w:id="4864" w:author="Frances Pene" w:date="2020-10-29T09:14:00Z">
                  <w:rPr>
                    <w:sz w:val="12"/>
                    <w:szCs w:val="12"/>
                    <w:lang w:val="en-AU"/>
                  </w:rPr>
                </w:rPrChange>
              </w:rPr>
            </w:pPr>
          </w:p>
          <w:p w14:paraId="36F2B24D" w14:textId="77777777" w:rsidR="0070629E" w:rsidRPr="003D2A00" w:rsidRDefault="0070629E" w:rsidP="00C23828">
            <w:pPr>
              <w:rPr>
                <w:sz w:val="20"/>
                <w:szCs w:val="20"/>
                <w:lang w:val="en-AU"/>
                <w:rPrChange w:id="4865" w:author="Frances Pene" w:date="2020-10-29T09:14:00Z">
                  <w:rPr>
                    <w:sz w:val="12"/>
                    <w:szCs w:val="12"/>
                    <w:lang w:val="en-AU"/>
                  </w:rPr>
                </w:rPrChange>
              </w:rPr>
            </w:pPr>
          </w:p>
          <w:p w14:paraId="17AF0AF8" w14:textId="77777777" w:rsidR="0070629E" w:rsidRPr="003D2A00" w:rsidRDefault="0070629E" w:rsidP="00C23828">
            <w:pPr>
              <w:rPr>
                <w:sz w:val="20"/>
                <w:szCs w:val="20"/>
                <w:lang w:val="en-AU"/>
                <w:rPrChange w:id="4866" w:author="Frances Pene" w:date="2020-10-29T09:14:00Z">
                  <w:rPr>
                    <w:sz w:val="12"/>
                    <w:szCs w:val="12"/>
                    <w:lang w:val="en-AU"/>
                  </w:rPr>
                </w:rPrChange>
              </w:rPr>
            </w:pPr>
          </w:p>
          <w:p w14:paraId="31447B26" w14:textId="77777777" w:rsidR="0070629E" w:rsidRPr="003D2A00" w:rsidRDefault="0070629E" w:rsidP="00C23828">
            <w:pPr>
              <w:rPr>
                <w:sz w:val="20"/>
                <w:szCs w:val="20"/>
                <w:lang w:val="en-AU"/>
                <w:rPrChange w:id="4867" w:author="Frances Pene" w:date="2020-10-29T09:14:00Z">
                  <w:rPr>
                    <w:sz w:val="12"/>
                    <w:szCs w:val="12"/>
                    <w:lang w:val="en-AU"/>
                  </w:rPr>
                </w:rPrChange>
              </w:rPr>
            </w:pPr>
          </w:p>
          <w:p w14:paraId="2B353D58" w14:textId="77777777" w:rsidR="0070629E" w:rsidRPr="003D2A00" w:rsidRDefault="0070629E" w:rsidP="00C23828">
            <w:pPr>
              <w:rPr>
                <w:sz w:val="20"/>
                <w:szCs w:val="20"/>
                <w:lang w:val="en-AU"/>
                <w:rPrChange w:id="4868" w:author="Frances Pene" w:date="2020-10-29T09:14:00Z">
                  <w:rPr>
                    <w:sz w:val="12"/>
                    <w:szCs w:val="12"/>
                    <w:lang w:val="en-AU"/>
                  </w:rPr>
                </w:rPrChange>
              </w:rPr>
            </w:pPr>
          </w:p>
          <w:p w14:paraId="347F18F5" w14:textId="77777777" w:rsidR="0070629E" w:rsidRPr="003D2A00" w:rsidRDefault="0070629E" w:rsidP="00C23828">
            <w:pPr>
              <w:rPr>
                <w:sz w:val="20"/>
                <w:szCs w:val="20"/>
                <w:lang w:val="en-AU"/>
                <w:rPrChange w:id="4869" w:author="Frances Pene" w:date="2020-10-29T09:14:00Z">
                  <w:rPr>
                    <w:sz w:val="12"/>
                    <w:szCs w:val="12"/>
                    <w:lang w:val="en-AU"/>
                  </w:rPr>
                </w:rPrChange>
              </w:rPr>
            </w:pPr>
          </w:p>
          <w:p w14:paraId="0AED4D7E" w14:textId="77777777" w:rsidR="0070629E" w:rsidRPr="003D2A00" w:rsidRDefault="0070629E" w:rsidP="00C23828">
            <w:pPr>
              <w:rPr>
                <w:sz w:val="20"/>
                <w:szCs w:val="20"/>
                <w:lang w:val="en-AU"/>
                <w:rPrChange w:id="4870" w:author="Frances Pene" w:date="2020-10-29T09:14:00Z">
                  <w:rPr>
                    <w:sz w:val="12"/>
                    <w:szCs w:val="12"/>
                    <w:lang w:val="en-AU"/>
                  </w:rPr>
                </w:rPrChange>
              </w:rPr>
            </w:pPr>
          </w:p>
          <w:p w14:paraId="4CC2901F" w14:textId="77777777" w:rsidR="0070629E" w:rsidRPr="003D2A00" w:rsidRDefault="0070629E" w:rsidP="00C23828">
            <w:pPr>
              <w:rPr>
                <w:sz w:val="20"/>
                <w:szCs w:val="20"/>
                <w:lang w:val="en-AU"/>
                <w:rPrChange w:id="4871" w:author="Frances Pene" w:date="2020-10-29T09:14:00Z">
                  <w:rPr>
                    <w:sz w:val="12"/>
                    <w:szCs w:val="12"/>
                    <w:lang w:val="en-AU"/>
                  </w:rPr>
                </w:rPrChange>
              </w:rPr>
            </w:pPr>
            <w:r w:rsidRPr="003D2A00">
              <w:rPr>
                <w:sz w:val="20"/>
                <w:szCs w:val="20"/>
                <w:highlight w:val="green"/>
                <w:lang w:val="en-AU"/>
                <w:rPrChange w:id="4872" w:author="Frances Pene" w:date="2020-10-29T09:14:00Z">
                  <w:rPr>
                    <w:sz w:val="12"/>
                    <w:szCs w:val="12"/>
                    <w:highlight w:val="green"/>
                    <w:lang w:val="en-AU"/>
                  </w:rPr>
                </w:rPrChange>
              </w:rPr>
              <w:t>1,500,000</w:t>
            </w:r>
          </w:p>
        </w:tc>
      </w:tr>
    </w:tbl>
    <w:p w14:paraId="643BD463" w14:textId="77777777" w:rsidR="0070629E" w:rsidRPr="0070629E" w:rsidRDefault="0070629E" w:rsidP="0070629E">
      <w:pPr>
        <w:ind w:left="720"/>
        <w:rPr>
          <w:spacing w:val="-3"/>
          <w:sz w:val="12"/>
          <w:szCs w:val="12"/>
        </w:rPr>
      </w:pPr>
    </w:p>
    <w:p w14:paraId="4BB76DF2" w14:textId="72E67FFA" w:rsidR="007B6A03" w:rsidRPr="007208D8" w:rsidDel="002469B3" w:rsidRDefault="007B6A03" w:rsidP="00A1761A">
      <w:pPr>
        <w:pStyle w:val="ECLEDSBodyText"/>
        <w:rPr>
          <w:del w:id="4873" w:author="Frances Pene" w:date="2020-10-29T08:50:00Z"/>
          <w:rFonts w:ascii="Times New Roman" w:hAnsi="Times New Roman"/>
          <w:b/>
          <w:sz w:val="36"/>
          <w:szCs w:val="36"/>
        </w:rPr>
      </w:pPr>
    </w:p>
    <w:p w14:paraId="31AD4FAC" w14:textId="77BAE966" w:rsidR="000859C0" w:rsidRDefault="00595590" w:rsidP="00722A68">
      <w:pPr>
        <w:pStyle w:val="ECLEDSHead01Numbered"/>
        <w:numPr>
          <w:ilvl w:val="0"/>
          <w:numId w:val="0"/>
        </w:numPr>
        <w:ind w:left="270"/>
      </w:pPr>
      <w:bookmarkStart w:id="4874" w:name="_Toc517462791"/>
      <w:bookmarkStart w:id="4875" w:name="_Toc54961962"/>
      <w:r>
        <w:t xml:space="preserve">8 </w:t>
      </w:r>
      <w:r w:rsidR="000859C0" w:rsidRPr="003E5F10">
        <w:t>Conclusion</w:t>
      </w:r>
      <w:bookmarkEnd w:id="4874"/>
      <w:bookmarkEnd w:id="4875"/>
    </w:p>
    <w:p w14:paraId="4B918C93" w14:textId="6B5427AB" w:rsidR="00842E77" w:rsidRPr="000D572B" w:rsidRDefault="00842E77" w:rsidP="00EC1E1E">
      <w:pPr>
        <w:pStyle w:val="ECLEDSBodyText"/>
        <w:jc w:val="both"/>
        <w:rPr>
          <w:rFonts w:ascii="TimesNewRomanPSMT" w:eastAsia="Times New Roman" w:hAnsi="TimesNewRomanPSMT"/>
          <w:color w:val="000000"/>
          <w:sz w:val="20"/>
        </w:rPr>
      </w:pPr>
      <w:r w:rsidRPr="00842E77">
        <w:rPr>
          <w:rFonts w:ascii="TimesNewRomanPSMT" w:eastAsia="Times New Roman" w:hAnsi="TimesNewRomanPSMT"/>
          <w:color w:val="000000"/>
          <w:sz w:val="20"/>
        </w:rPr>
        <w:t xml:space="preserve">Through the outlined suite of policy options, a reduction of </w:t>
      </w:r>
      <w:r w:rsidR="002410EA">
        <w:rPr>
          <w:rFonts w:ascii="TimesNewRomanPSMT" w:eastAsia="Times New Roman" w:hAnsi="TimesNewRomanPSMT"/>
          <w:color w:val="000000"/>
          <w:sz w:val="20"/>
        </w:rPr>
        <w:t xml:space="preserve">50% </w:t>
      </w:r>
      <w:del w:id="4876" w:author="Frances Pene" w:date="2020-10-29T09:17:00Z">
        <w:r w:rsidRPr="00842E77" w:rsidDel="000D572B">
          <w:rPr>
            <w:rFonts w:ascii="TimesNewRomanPSMT" w:eastAsia="Times New Roman" w:hAnsi="TimesNewRomanPSMT"/>
            <w:color w:val="000000"/>
            <w:sz w:val="20"/>
          </w:rPr>
          <w:delText xml:space="preserve"> </w:delText>
        </w:r>
      </w:del>
      <w:r w:rsidRPr="00842E77">
        <w:rPr>
          <w:rFonts w:ascii="TimesNewRomanPSMT" w:eastAsia="Times New Roman" w:hAnsi="TimesNewRomanPSMT"/>
          <w:color w:val="000000"/>
          <w:sz w:val="20"/>
        </w:rPr>
        <w:t>a year by 2030 is</w:t>
      </w:r>
      <w:r w:rsidRPr="00842E77">
        <w:rPr>
          <w:rFonts w:ascii="TimesNewRomanPSMT" w:eastAsia="Times New Roman" w:hAnsi="TimesNewRomanPSMT"/>
          <w:color w:val="000000"/>
          <w:sz w:val="20"/>
        </w:rPr>
        <w:br/>
        <w:t>possible</w:t>
      </w:r>
      <w:ins w:id="4877" w:author="Frances Pene" w:date="2020-10-29T09:18:00Z">
        <w:r w:rsidR="000D572B">
          <w:rPr>
            <w:rFonts w:ascii="TimesNewRomanPSMT" w:eastAsia="Times New Roman" w:hAnsi="TimesNewRomanPSMT"/>
            <w:color w:val="000000"/>
            <w:sz w:val="20"/>
          </w:rPr>
          <w:t>,</w:t>
        </w:r>
      </w:ins>
      <w:r w:rsidR="002410EA">
        <w:rPr>
          <w:rFonts w:ascii="TimesNewRomanPSMT" w:eastAsia="Times New Roman" w:hAnsi="TimesNewRomanPSMT"/>
          <w:color w:val="000000"/>
          <w:sz w:val="20"/>
        </w:rPr>
        <w:t xml:space="preserve"> using 2020 as the reference year</w:t>
      </w:r>
      <w:r w:rsidRPr="00842E77">
        <w:rPr>
          <w:rFonts w:ascii="TimesNewRomanPSMT" w:eastAsia="Times New Roman" w:hAnsi="TimesNewRomanPSMT"/>
          <w:color w:val="000000"/>
          <w:sz w:val="20"/>
        </w:rPr>
        <w:t xml:space="preserve">. That represents a reduction from the BAU emissions of 210,000 metric tonnes </w:t>
      </w:r>
      <w:r w:rsidRPr="000D572B">
        <w:rPr>
          <w:rFonts w:ascii="TimesNewRomanPSMT" w:eastAsia="Times New Roman" w:hAnsi="TimesNewRomanPSMT"/>
          <w:color w:val="000000"/>
          <w:sz w:val="20"/>
        </w:rPr>
        <w:t>of CO</w:t>
      </w:r>
      <w:r w:rsidRPr="000D572B">
        <w:rPr>
          <w:rFonts w:ascii="TimesNewRomanPSMT" w:eastAsia="Times New Roman" w:hAnsi="TimesNewRomanPSMT"/>
          <w:color w:val="000000"/>
          <w:sz w:val="20"/>
          <w:vertAlign w:val="subscript"/>
          <w:rPrChange w:id="4878" w:author="Frances Pene" w:date="2020-10-29T09:19:00Z">
            <w:rPr>
              <w:rFonts w:ascii="TimesNewRomanPSMT" w:eastAsia="Times New Roman" w:hAnsi="TimesNewRomanPSMT"/>
              <w:color w:val="000000"/>
              <w:sz w:val="14"/>
              <w:szCs w:val="14"/>
            </w:rPr>
          </w:rPrChange>
        </w:rPr>
        <w:t>2</w:t>
      </w:r>
      <w:r w:rsidRPr="000D572B">
        <w:rPr>
          <w:rFonts w:ascii="TimesNewRomanPSMT" w:eastAsia="Times New Roman" w:hAnsi="TimesNewRomanPSMT"/>
          <w:color w:val="000000"/>
          <w:sz w:val="20"/>
        </w:rPr>
        <w:t>e. Action</w:t>
      </w:r>
      <w:r w:rsidR="002410EA" w:rsidRPr="000D572B">
        <w:rPr>
          <w:rFonts w:ascii="TimesNewRomanPSMT" w:eastAsia="Times New Roman" w:hAnsi="TimesNewRomanPSMT"/>
          <w:color w:val="000000"/>
          <w:sz w:val="20"/>
        </w:rPr>
        <w:t xml:space="preserve"> </w:t>
      </w:r>
      <w:r w:rsidRPr="000D572B">
        <w:rPr>
          <w:rFonts w:ascii="TimesNewRomanPSMT" w:eastAsia="Times New Roman" w:hAnsi="TimesNewRomanPSMT"/>
          <w:color w:val="000000"/>
          <w:sz w:val="20"/>
        </w:rPr>
        <w:t>taken in the ground transportation field is responsible for 30.4% of the projected emissions reductions (33,400</w:t>
      </w:r>
      <w:del w:id="4879" w:author="Frances Pene" w:date="2020-10-29T09:19:00Z">
        <w:r w:rsidR="002410EA" w:rsidRPr="000D572B" w:rsidDel="000D572B">
          <w:rPr>
            <w:rFonts w:ascii="TimesNewRomanPSMT" w:eastAsia="Times New Roman" w:hAnsi="TimesNewRomanPSMT"/>
            <w:color w:val="000000"/>
            <w:sz w:val="20"/>
          </w:rPr>
          <w:delText>)</w:delText>
        </w:r>
      </w:del>
      <w:r w:rsidR="002410EA" w:rsidRPr="000D572B">
        <w:rPr>
          <w:rFonts w:ascii="TimesNewRomanPSMT" w:eastAsia="Times New Roman" w:hAnsi="TimesNewRomanPSMT"/>
          <w:color w:val="000000"/>
          <w:sz w:val="20"/>
        </w:rPr>
        <w:t xml:space="preserve"> </w:t>
      </w:r>
      <w:r w:rsidRPr="000D572B">
        <w:rPr>
          <w:rFonts w:ascii="TimesNewRomanPSMT" w:eastAsia="Times New Roman" w:hAnsi="TimesNewRomanPSMT"/>
          <w:color w:val="000000"/>
          <w:sz w:val="20"/>
        </w:rPr>
        <w:t>metric tonnes CO</w:t>
      </w:r>
      <w:r w:rsidRPr="000D572B">
        <w:rPr>
          <w:rFonts w:ascii="TimesNewRomanPSMT" w:eastAsia="Times New Roman" w:hAnsi="TimesNewRomanPSMT"/>
          <w:color w:val="000000"/>
          <w:sz w:val="20"/>
          <w:vertAlign w:val="subscript"/>
          <w:rPrChange w:id="4880" w:author="Frances Pene" w:date="2020-10-29T09:19:00Z">
            <w:rPr>
              <w:rFonts w:ascii="TimesNewRomanPSMT" w:eastAsia="Times New Roman" w:hAnsi="TimesNewRomanPSMT"/>
              <w:color w:val="000000"/>
              <w:sz w:val="14"/>
              <w:szCs w:val="14"/>
            </w:rPr>
          </w:rPrChange>
        </w:rPr>
        <w:t>2</w:t>
      </w:r>
      <w:r w:rsidRPr="000D572B">
        <w:rPr>
          <w:rFonts w:ascii="TimesNewRomanPSMT" w:eastAsia="Times New Roman" w:hAnsi="TimesNewRomanPSMT"/>
          <w:color w:val="000000"/>
          <w:sz w:val="20"/>
        </w:rPr>
        <w:t>e)</w:t>
      </w:r>
      <w:ins w:id="4881" w:author="Frances Pene" w:date="2020-10-29T09:20:00Z">
        <w:r w:rsidR="000D572B">
          <w:rPr>
            <w:rFonts w:ascii="TimesNewRomanPSMT" w:eastAsia="Times New Roman" w:hAnsi="TimesNewRomanPSMT"/>
            <w:color w:val="000000"/>
            <w:sz w:val="20"/>
          </w:rPr>
          <w:t>;</w:t>
        </w:r>
      </w:ins>
      <w:del w:id="4882" w:author="Frances Pene" w:date="2020-10-29T09:20:00Z">
        <w:r w:rsidRPr="000D572B" w:rsidDel="000D572B">
          <w:rPr>
            <w:rFonts w:ascii="TimesNewRomanPSMT" w:eastAsia="Times New Roman" w:hAnsi="TimesNewRomanPSMT"/>
            <w:color w:val="000000"/>
            <w:sz w:val="20"/>
          </w:rPr>
          <w:delText>,</w:delText>
        </w:r>
      </w:del>
      <w:r w:rsidRPr="000D572B">
        <w:rPr>
          <w:rFonts w:ascii="TimesNewRomanPSMT" w:eastAsia="Times New Roman" w:hAnsi="TimesNewRomanPSMT"/>
          <w:color w:val="000000"/>
          <w:sz w:val="20"/>
        </w:rPr>
        <w:t xml:space="preserve"> renewable electricity is responsible for 40% (43,500 metric tonnes CO</w:t>
      </w:r>
      <w:r w:rsidRPr="000D572B">
        <w:rPr>
          <w:rFonts w:ascii="TimesNewRomanPSMT" w:eastAsia="Times New Roman" w:hAnsi="TimesNewRomanPSMT"/>
          <w:color w:val="000000"/>
          <w:sz w:val="20"/>
          <w:vertAlign w:val="subscript"/>
          <w:rPrChange w:id="4883" w:author="Frances Pene" w:date="2020-10-29T09:19:00Z">
            <w:rPr>
              <w:rFonts w:ascii="TimesNewRomanPSMT" w:eastAsia="Times New Roman" w:hAnsi="TimesNewRomanPSMT"/>
              <w:color w:val="000000"/>
              <w:sz w:val="14"/>
              <w:szCs w:val="14"/>
            </w:rPr>
          </w:rPrChange>
        </w:rPr>
        <w:t>2</w:t>
      </w:r>
      <w:r w:rsidRPr="000D572B">
        <w:rPr>
          <w:rFonts w:ascii="TimesNewRomanPSMT" w:eastAsia="Times New Roman" w:hAnsi="TimesNewRomanPSMT"/>
          <w:color w:val="000000"/>
          <w:sz w:val="20"/>
        </w:rPr>
        <w:t>e)</w:t>
      </w:r>
      <w:ins w:id="4884" w:author="Frances Pene" w:date="2020-10-29T09:20:00Z">
        <w:r w:rsidR="000D572B">
          <w:rPr>
            <w:rFonts w:ascii="TimesNewRomanPSMT" w:eastAsia="Times New Roman" w:hAnsi="TimesNewRomanPSMT"/>
            <w:color w:val="000000"/>
            <w:sz w:val="20"/>
          </w:rPr>
          <w:t>;</w:t>
        </w:r>
      </w:ins>
      <w:del w:id="4885" w:author="Frances Pene" w:date="2020-10-29T09:20:00Z">
        <w:r w:rsidRPr="000D572B" w:rsidDel="000D572B">
          <w:rPr>
            <w:rFonts w:ascii="TimesNewRomanPSMT" w:eastAsia="Times New Roman" w:hAnsi="TimesNewRomanPSMT"/>
            <w:color w:val="000000"/>
            <w:sz w:val="20"/>
          </w:rPr>
          <w:delText>,</w:delText>
        </w:r>
      </w:del>
      <w:r w:rsidRPr="000D572B">
        <w:rPr>
          <w:rFonts w:ascii="TimesNewRomanPSMT" w:eastAsia="Times New Roman" w:hAnsi="TimesNewRomanPSMT"/>
          <w:color w:val="000000"/>
          <w:sz w:val="20"/>
        </w:rPr>
        <w:t xml:space="preserve"> and EE in the</w:t>
      </w:r>
      <w:r w:rsidR="002410EA" w:rsidRPr="000D572B">
        <w:rPr>
          <w:rFonts w:ascii="TimesNewRomanPSMT" w:eastAsia="Times New Roman" w:hAnsi="TimesNewRomanPSMT"/>
          <w:color w:val="000000"/>
          <w:sz w:val="20"/>
        </w:rPr>
        <w:t xml:space="preserve"> </w:t>
      </w:r>
      <w:r w:rsidRPr="000D572B">
        <w:rPr>
          <w:rFonts w:ascii="TimesNewRomanPSMT" w:eastAsia="Times New Roman" w:hAnsi="TimesNewRomanPSMT"/>
          <w:color w:val="000000"/>
          <w:sz w:val="20"/>
        </w:rPr>
        <w:t>electric sector is responsible for 29.6% of the reduction (32,500 metric tonnes CO</w:t>
      </w:r>
      <w:r w:rsidRPr="000D572B">
        <w:rPr>
          <w:rFonts w:ascii="TimesNewRomanPSMT" w:eastAsia="Times New Roman" w:hAnsi="TimesNewRomanPSMT"/>
          <w:color w:val="000000"/>
          <w:sz w:val="20"/>
          <w:vertAlign w:val="subscript"/>
          <w:rPrChange w:id="4886" w:author="Frances Pene" w:date="2020-10-29T09:20:00Z">
            <w:rPr>
              <w:rFonts w:ascii="TimesNewRomanPSMT" w:eastAsia="Times New Roman" w:hAnsi="TimesNewRomanPSMT"/>
              <w:color w:val="000000"/>
              <w:sz w:val="14"/>
              <w:szCs w:val="14"/>
            </w:rPr>
          </w:rPrChange>
        </w:rPr>
        <w:t>2</w:t>
      </w:r>
      <w:r w:rsidRPr="000D572B">
        <w:rPr>
          <w:rFonts w:ascii="TimesNewRomanPSMT" w:eastAsia="Times New Roman" w:hAnsi="TimesNewRomanPSMT"/>
          <w:color w:val="000000"/>
          <w:sz w:val="20"/>
        </w:rPr>
        <w:t>e).</w:t>
      </w:r>
    </w:p>
    <w:p w14:paraId="3FAC6EA7" w14:textId="6B65DD32" w:rsidR="002469B3" w:rsidRDefault="00842E77" w:rsidP="00EC1E1E">
      <w:pPr>
        <w:pStyle w:val="ECLEDSBodyText"/>
        <w:jc w:val="both"/>
        <w:rPr>
          <w:ins w:id="4887" w:author="Frances Pene" w:date="2020-10-29T08:50:00Z"/>
          <w:rFonts w:ascii="TimesNewRomanPSMT" w:eastAsia="Times New Roman" w:hAnsi="TimesNewRomanPSMT"/>
          <w:color w:val="000000"/>
          <w:sz w:val="20"/>
        </w:rPr>
      </w:pPr>
      <w:del w:id="4888" w:author="Frances Pene" w:date="2020-10-29T08:50:00Z">
        <w:r w:rsidRPr="00842E77" w:rsidDel="002469B3">
          <w:rPr>
            <w:rFonts w:ascii="TimesNewRomanPSMT" w:eastAsia="Times New Roman" w:hAnsi="TimesNewRomanPSMT"/>
            <w:color w:val="000000"/>
            <w:sz w:val="20"/>
          </w:rPr>
          <w:br/>
        </w:r>
      </w:del>
      <w:r w:rsidRPr="00842E77">
        <w:rPr>
          <w:rFonts w:ascii="TimesNewRomanPSMT" w:eastAsia="Times New Roman" w:hAnsi="TimesNewRomanPSMT"/>
          <w:color w:val="000000"/>
          <w:sz w:val="20"/>
        </w:rPr>
        <w:t>These reductions will have three primary effects: lowering emissions, improving climate resilience, and improving</w:t>
      </w:r>
      <w:r w:rsidRPr="00842E77">
        <w:rPr>
          <w:rFonts w:ascii="TimesNewRomanPSMT" w:eastAsia="Times New Roman" w:hAnsi="TimesNewRomanPSMT"/>
          <w:color w:val="000000"/>
          <w:sz w:val="20"/>
        </w:rPr>
        <w:br/>
        <w:t>energy independence. Although Tonga’s NDC does not lay out specific emissions reduction goals, ambitious</w:t>
      </w:r>
      <w:r w:rsidRPr="00842E77">
        <w:rPr>
          <w:rFonts w:ascii="TimesNewRomanPSMT" w:eastAsia="Times New Roman" w:hAnsi="TimesNewRomanPSMT"/>
          <w:color w:val="000000"/>
          <w:sz w:val="20"/>
        </w:rPr>
        <w:br/>
        <w:t>national goals target a high renewable penetration. By engaging in EE measures, total capacity requirements are</w:t>
      </w:r>
      <w:r w:rsidRPr="00842E77">
        <w:rPr>
          <w:rFonts w:ascii="TimesNewRomanPSMT" w:eastAsia="Times New Roman" w:hAnsi="TimesNewRomanPSMT"/>
          <w:color w:val="000000"/>
          <w:sz w:val="20"/>
        </w:rPr>
        <w:br/>
        <w:t>reduced, and the cost associated with new generation declines. The best way to reduce emissions is to reduce load,</w:t>
      </w:r>
      <w:r w:rsidRPr="00842E77">
        <w:rPr>
          <w:rFonts w:ascii="TimesNewRomanPSMT" w:eastAsia="Times New Roman" w:hAnsi="TimesNewRomanPSMT"/>
          <w:color w:val="000000"/>
          <w:sz w:val="20"/>
        </w:rPr>
        <w:br/>
        <w:t>and so it makes sense to harmoni</w:t>
      </w:r>
      <w:ins w:id="4889" w:author="Frances Pene" w:date="2020-10-29T09:21:00Z">
        <w:r w:rsidR="000D572B">
          <w:rPr>
            <w:rFonts w:ascii="TimesNewRomanPSMT" w:eastAsia="Times New Roman" w:hAnsi="TimesNewRomanPSMT"/>
            <w:color w:val="000000"/>
            <w:sz w:val="20"/>
          </w:rPr>
          <w:t>s</w:t>
        </w:r>
      </w:ins>
      <w:del w:id="4890" w:author="Frances Pene" w:date="2020-10-29T09:21:00Z">
        <w:r w:rsidRPr="00842E77" w:rsidDel="000D572B">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e Tonga’s ambitious renewable goals with equally ambitious EE goals. Secondly,</w:t>
      </w:r>
      <w:r w:rsidRPr="00842E77">
        <w:rPr>
          <w:rFonts w:ascii="TimesNewRomanPSMT" w:eastAsia="Times New Roman" w:hAnsi="TimesNewRomanPSMT"/>
          <w:color w:val="000000"/>
          <w:sz w:val="20"/>
        </w:rPr>
        <w:br/>
        <w:t xml:space="preserve">recent history has shown that tropical cyclones and other natural disasters can have devastating effects </w:t>
      </w:r>
      <w:del w:id="4891" w:author="Frances Pene" w:date="2020-10-29T09:21:00Z">
        <w:r w:rsidRPr="00842E77" w:rsidDel="000D572B">
          <w:rPr>
            <w:rFonts w:ascii="TimesNewRomanPSMT" w:eastAsia="Times New Roman" w:hAnsi="TimesNewRomanPSMT"/>
            <w:color w:val="000000"/>
            <w:sz w:val="20"/>
          </w:rPr>
          <w:delText>up</w:delText>
        </w:r>
      </w:del>
      <w:r w:rsidRPr="00842E77">
        <w:rPr>
          <w:rFonts w:ascii="TimesNewRomanPSMT" w:eastAsia="Times New Roman" w:hAnsi="TimesNewRomanPSMT"/>
          <w:color w:val="000000"/>
          <w:sz w:val="20"/>
        </w:rPr>
        <w:t>on small</w:t>
      </w:r>
      <w:r w:rsidRPr="00842E77">
        <w:rPr>
          <w:rFonts w:ascii="TimesNewRomanPSMT" w:eastAsia="Times New Roman" w:hAnsi="TimesNewRomanPSMT"/>
          <w:color w:val="000000"/>
          <w:sz w:val="20"/>
        </w:rPr>
        <w:br/>
        <w:t xml:space="preserve">island developing states. Tonga has intimate experience </w:t>
      </w:r>
      <w:del w:id="4892" w:author="Frances Pene" w:date="2020-10-29T09:21:00Z">
        <w:r w:rsidRPr="00842E77" w:rsidDel="000D572B">
          <w:rPr>
            <w:rFonts w:ascii="TimesNewRomanPSMT" w:eastAsia="Times New Roman" w:hAnsi="TimesNewRomanPSMT"/>
            <w:color w:val="000000"/>
            <w:sz w:val="20"/>
          </w:rPr>
          <w:delText xml:space="preserve">with </w:delText>
        </w:r>
      </w:del>
      <w:ins w:id="4893" w:author="Frances Pene" w:date="2020-10-29T09:21:00Z">
        <w:r w:rsidR="000D572B">
          <w:rPr>
            <w:rFonts w:ascii="TimesNewRomanPSMT" w:eastAsia="Times New Roman" w:hAnsi="TimesNewRomanPSMT"/>
            <w:color w:val="000000"/>
            <w:sz w:val="20"/>
          </w:rPr>
          <w:t xml:space="preserve">of </w:t>
        </w:r>
      </w:ins>
      <w:r w:rsidRPr="00842E77">
        <w:rPr>
          <w:rFonts w:ascii="TimesNewRomanPSMT" w:eastAsia="Times New Roman" w:hAnsi="TimesNewRomanPSMT"/>
          <w:color w:val="000000"/>
          <w:sz w:val="20"/>
        </w:rPr>
        <w:t>this and has voiced strong support for polices to curb</w:t>
      </w:r>
      <w:r w:rsidRPr="00842E77">
        <w:rPr>
          <w:rFonts w:ascii="TimesNewRomanPSMT" w:eastAsia="Times New Roman" w:hAnsi="TimesNewRomanPSMT"/>
          <w:color w:val="000000"/>
          <w:sz w:val="20"/>
        </w:rPr>
        <w:br/>
        <w:t>climate change at the international level. Despite these valiant efforts, damage to the earth’s climate presents</w:t>
      </w:r>
      <w:r w:rsidRPr="00842E77">
        <w:rPr>
          <w:rFonts w:ascii="TimesNewRomanPSMT" w:eastAsia="Times New Roman" w:hAnsi="TimesNewRomanPSMT"/>
          <w:color w:val="000000"/>
          <w:sz w:val="20"/>
        </w:rPr>
        <w:br/>
        <w:t>immediate risks to Tonga’s infrastructure and power grid. Many of the EE projects outlined by the TEEMP work to</w:t>
      </w:r>
      <w:r w:rsidRPr="00842E77">
        <w:rPr>
          <w:rFonts w:ascii="TimesNewRomanPSMT" w:eastAsia="Times New Roman" w:hAnsi="TimesNewRomanPSMT"/>
          <w:color w:val="000000"/>
          <w:sz w:val="20"/>
        </w:rPr>
        <w:br/>
        <w:t>improve Tonga’s climate resilience by reducing unnecessary grid and road load, distributing power generation,</w:t>
      </w:r>
      <w:r w:rsidRPr="00842E77">
        <w:rPr>
          <w:rFonts w:ascii="TimesNewRomanPSMT" w:eastAsia="Times New Roman" w:hAnsi="TimesNewRomanPSMT"/>
          <w:color w:val="000000"/>
          <w:sz w:val="20"/>
        </w:rPr>
        <w:br/>
        <w:t>diversifying the fuel mix, and strengthening vulnerable infrastructure</w:t>
      </w:r>
      <w:ins w:id="4894" w:author="Frances Pene" w:date="2020-10-29T09:21:00Z">
        <w:r w:rsidR="000D572B">
          <w:rPr>
            <w:rFonts w:ascii="TimesNewRomanPSMT" w:eastAsia="Times New Roman" w:hAnsi="TimesNewRomanPSMT"/>
            <w:color w:val="000000"/>
            <w:sz w:val="20"/>
          </w:rPr>
          <w:t>,</w:t>
        </w:r>
      </w:ins>
      <w:r w:rsidRPr="00842E77">
        <w:rPr>
          <w:rFonts w:ascii="TimesNewRomanPSMT" w:eastAsia="Times New Roman" w:hAnsi="TimesNewRomanPSMT"/>
          <w:color w:val="000000"/>
          <w:sz w:val="20"/>
        </w:rPr>
        <w:t xml:space="preserve"> while identifying opportunities for EE</w:t>
      </w:r>
      <w:r w:rsidRPr="00842E77">
        <w:rPr>
          <w:rFonts w:ascii="TimesNewRomanPSMT" w:eastAsia="Times New Roman" w:hAnsi="TimesNewRomanPSMT"/>
          <w:color w:val="000000"/>
          <w:sz w:val="20"/>
        </w:rPr>
        <w:br/>
        <w:t xml:space="preserve">improvements. </w:t>
      </w:r>
      <w:ins w:id="4895" w:author="Frances Pene" w:date="2020-10-29T09:24:00Z">
        <w:r w:rsidR="000D572B">
          <w:rPr>
            <w:rFonts w:ascii="TimesNewRomanPSMT" w:eastAsia="Times New Roman" w:hAnsi="TimesNewRomanPSMT"/>
            <w:color w:val="000000"/>
            <w:sz w:val="20"/>
          </w:rPr>
          <w:t>Clearly, m</w:t>
        </w:r>
      </w:ins>
      <w:del w:id="4896" w:author="Frances Pene" w:date="2020-10-29T09:22:00Z">
        <w:r w:rsidRPr="00842E77" w:rsidDel="000D572B">
          <w:rPr>
            <w:rFonts w:ascii="TimesNewRomanPSMT" w:eastAsia="Times New Roman" w:hAnsi="TimesNewRomanPSMT"/>
            <w:color w:val="000000"/>
            <w:sz w:val="20"/>
          </w:rPr>
          <w:delText>As such, m</w:delText>
        </w:r>
      </w:del>
      <w:r w:rsidRPr="00842E77">
        <w:rPr>
          <w:rFonts w:ascii="TimesNewRomanPSMT" w:eastAsia="Times New Roman" w:hAnsi="TimesNewRomanPSMT"/>
          <w:color w:val="000000"/>
          <w:sz w:val="20"/>
        </w:rPr>
        <w:t>ainstreaming climate resilience is</w:t>
      </w:r>
      <w:ins w:id="4897" w:author="Frances Pene" w:date="2020-10-29T09:23:00Z">
        <w:r w:rsidR="000D572B">
          <w:rPr>
            <w:rFonts w:ascii="TimesNewRomanPSMT" w:eastAsia="Times New Roman" w:hAnsi="TimesNewRomanPSMT"/>
            <w:color w:val="000000"/>
            <w:sz w:val="20"/>
          </w:rPr>
          <w:t xml:space="preserve"> </w:t>
        </w:r>
      </w:ins>
      <w:del w:id="4898" w:author="Frances Pene" w:date="2020-10-29T09:24:00Z">
        <w:r w:rsidRPr="00842E77" w:rsidDel="000D572B">
          <w:rPr>
            <w:rFonts w:ascii="TimesNewRomanPSMT" w:eastAsia="Times New Roman" w:hAnsi="TimesNewRomanPSMT"/>
            <w:color w:val="000000"/>
            <w:sz w:val="20"/>
          </w:rPr>
          <w:delText xml:space="preserve"> </w:delText>
        </w:r>
      </w:del>
      <w:r w:rsidRPr="00842E77">
        <w:rPr>
          <w:rFonts w:ascii="TimesNewRomanPSMT" w:eastAsia="Times New Roman" w:hAnsi="TimesNewRomanPSMT"/>
          <w:color w:val="000000"/>
          <w:sz w:val="20"/>
        </w:rPr>
        <w:t>deeply integrated in the TEEMP. Finally, by increasing</w:t>
      </w:r>
      <w:r w:rsidRPr="00842E77">
        <w:rPr>
          <w:rFonts w:ascii="TimesNewRomanPSMT" w:eastAsia="Times New Roman" w:hAnsi="TimesNewRomanPSMT"/>
          <w:color w:val="000000"/>
          <w:sz w:val="20"/>
        </w:rPr>
        <w:br/>
        <w:t>renewables penetration and decreasing fuel consumption from the BAU scenario, Tonga’s dependence on imported</w:t>
      </w:r>
      <w:r w:rsidRPr="00842E77">
        <w:rPr>
          <w:rFonts w:ascii="TimesNewRomanPSMT" w:eastAsia="Times New Roman" w:hAnsi="TimesNewRomanPSMT"/>
          <w:color w:val="000000"/>
          <w:sz w:val="20"/>
        </w:rPr>
        <w:br/>
        <w:t>fuel</w:t>
      </w:r>
      <w:del w:id="4899" w:author="Frances Pene" w:date="2020-10-29T09:23:00Z">
        <w:r w:rsidRPr="00842E77" w:rsidDel="000D572B">
          <w:rPr>
            <w:rFonts w:ascii="TimesNewRomanPSMT" w:eastAsia="Times New Roman" w:hAnsi="TimesNewRomanPSMT"/>
            <w:color w:val="000000"/>
            <w:sz w:val="20"/>
          </w:rPr>
          <w:delText>—</w:delText>
        </w:r>
      </w:del>
      <w:ins w:id="4900" w:author="Frances Pene" w:date="2020-10-29T09:23:00Z">
        <w:r w:rsidR="000D572B">
          <w:rPr>
            <w:rFonts w:ascii="TimesNewRomanPSMT" w:eastAsia="Times New Roman" w:hAnsi="TimesNewRomanPSMT"/>
            <w:color w:val="000000"/>
            <w:sz w:val="20"/>
          </w:rPr>
          <w:t xml:space="preserve"> – </w:t>
        </w:r>
      </w:ins>
      <w:r w:rsidRPr="00842E77">
        <w:rPr>
          <w:rFonts w:ascii="TimesNewRomanPSMT" w:eastAsia="Times New Roman" w:hAnsi="TimesNewRomanPSMT"/>
          <w:color w:val="000000"/>
          <w:sz w:val="20"/>
        </w:rPr>
        <w:t>as measured by energy intensity</w:t>
      </w:r>
      <w:del w:id="4901" w:author="Frances Pene" w:date="2020-10-29T09:23:00Z">
        <w:r w:rsidRPr="00842E77" w:rsidDel="000D572B">
          <w:rPr>
            <w:rFonts w:ascii="TimesNewRomanPSMT" w:eastAsia="Times New Roman" w:hAnsi="TimesNewRomanPSMT"/>
            <w:color w:val="000000"/>
            <w:sz w:val="20"/>
          </w:rPr>
          <w:delText>—</w:delText>
        </w:r>
      </w:del>
      <w:ins w:id="4902" w:author="Frances Pene" w:date="2020-10-29T09:23:00Z">
        <w:r w:rsidR="000D572B">
          <w:rPr>
            <w:rFonts w:ascii="TimesNewRomanPSMT" w:eastAsia="Times New Roman" w:hAnsi="TimesNewRomanPSMT"/>
            <w:color w:val="000000"/>
            <w:sz w:val="20"/>
          </w:rPr>
          <w:t xml:space="preserve"> – </w:t>
        </w:r>
      </w:ins>
      <w:r w:rsidRPr="00842E77">
        <w:rPr>
          <w:rFonts w:ascii="TimesNewRomanPSMT" w:eastAsia="Times New Roman" w:hAnsi="TimesNewRomanPSMT"/>
          <w:color w:val="000000"/>
          <w:sz w:val="20"/>
        </w:rPr>
        <w:t>stabili</w:t>
      </w:r>
      <w:ins w:id="4903" w:author="Frances Pene" w:date="2020-10-29T09:23:00Z">
        <w:r w:rsidR="000D572B">
          <w:rPr>
            <w:rFonts w:ascii="TimesNewRomanPSMT" w:eastAsia="Times New Roman" w:hAnsi="TimesNewRomanPSMT"/>
            <w:color w:val="000000"/>
            <w:sz w:val="20"/>
          </w:rPr>
          <w:t>s</w:t>
        </w:r>
      </w:ins>
      <w:del w:id="4904" w:author="Frances Pene" w:date="2020-10-29T09:23:00Z">
        <w:r w:rsidRPr="00842E77" w:rsidDel="000D572B">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es. Volatile fuel prices need not affect Tonga’s cost of electricity,</w:t>
      </w:r>
      <w:r w:rsidRPr="00842E77">
        <w:rPr>
          <w:rFonts w:ascii="TimesNewRomanPSMT" w:eastAsia="Times New Roman" w:hAnsi="TimesNewRomanPSMT"/>
          <w:color w:val="000000"/>
          <w:sz w:val="20"/>
        </w:rPr>
        <w:br/>
        <w:t>transportation, or cost of living; this results in better public welfare outcomes.</w:t>
      </w:r>
    </w:p>
    <w:p w14:paraId="0DEB63F4" w14:textId="551DCA4B" w:rsidR="00842E77" w:rsidDel="002469B3" w:rsidRDefault="00842E77" w:rsidP="00EC1E1E">
      <w:pPr>
        <w:pStyle w:val="ECLEDSBodyText"/>
        <w:jc w:val="both"/>
        <w:rPr>
          <w:del w:id="4905" w:author="Frances Pene" w:date="2020-10-29T08:50:00Z"/>
          <w:rFonts w:ascii="TimesNewRomanPSMT" w:eastAsia="Times New Roman" w:hAnsi="TimesNewRomanPSMT"/>
          <w:color w:val="000000"/>
          <w:sz w:val="20"/>
        </w:rPr>
      </w:pPr>
      <w:del w:id="4906" w:author="Frances Pene" w:date="2020-10-29T08:50:00Z">
        <w:r w:rsidRPr="00842E77" w:rsidDel="002469B3">
          <w:rPr>
            <w:rFonts w:ascii="TimesNewRomanPSMT" w:eastAsia="Times New Roman" w:hAnsi="TimesNewRomanPSMT"/>
            <w:color w:val="000000"/>
            <w:sz w:val="20"/>
          </w:rPr>
          <w:br/>
        </w:r>
      </w:del>
    </w:p>
    <w:p w14:paraId="44E2FD1B" w14:textId="470CA7D0" w:rsidR="003E5F10" w:rsidRPr="003E5F10" w:rsidRDefault="00842E77" w:rsidP="00EC1E1E">
      <w:pPr>
        <w:pStyle w:val="ECLEDSBodyText"/>
        <w:jc w:val="both"/>
        <w:rPr>
          <w:rFonts w:ascii="Times New Roman" w:hAnsi="Times New Roman"/>
          <w:sz w:val="20"/>
        </w:rPr>
      </w:pPr>
      <w:r w:rsidRPr="00842E77">
        <w:rPr>
          <w:rFonts w:ascii="TimesNewRomanPSMT" w:eastAsia="Times New Roman" w:hAnsi="TimesNewRomanPSMT"/>
          <w:color w:val="000000"/>
          <w:sz w:val="20"/>
        </w:rPr>
        <w:t>The next steps to achieve these outcomes should be coordinated through a</w:t>
      </w:r>
      <w:r w:rsidR="002410EA">
        <w:rPr>
          <w:rFonts w:ascii="TimesNewRomanPSMT" w:eastAsia="Times New Roman" w:hAnsi="TimesNewRomanPSMT"/>
          <w:color w:val="000000"/>
          <w:sz w:val="20"/>
        </w:rPr>
        <w:t xml:space="preserve">n institutional set up, similar to the TERM’s, </w:t>
      </w:r>
      <w:r w:rsidRPr="00842E77">
        <w:rPr>
          <w:rFonts w:ascii="TimesNewRomanPSMT" w:eastAsia="Times New Roman" w:hAnsi="TimesNewRomanPSMT"/>
          <w:color w:val="000000"/>
          <w:sz w:val="20"/>
        </w:rPr>
        <w:t xml:space="preserve"> headed by MEIDECC,</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and members should include MOI, TPL, MCCTIL, PCRE</w:t>
      </w:r>
      <w:r w:rsidR="002410EA">
        <w:rPr>
          <w:rFonts w:ascii="TimesNewRomanPSMT" w:eastAsia="Times New Roman" w:hAnsi="TimesNewRomanPSMT"/>
          <w:color w:val="000000"/>
          <w:sz w:val="20"/>
        </w:rPr>
        <w:t>E</w:t>
      </w:r>
      <w:r w:rsidRPr="00842E77">
        <w:rPr>
          <w:rFonts w:ascii="TimesNewRomanPSMT" w:eastAsia="Times New Roman" w:hAnsi="TimesNewRomanPSMT"/>
          <w:color w:val="000000"/>
          <w:sz w:val="20"/>
        </w:rPr>
        <w:t xml:space="preserve">E, </w:t>
      </w:r>
      <w:r w:rsidR="002410EA">
        <w:rPr>
          <w:rFonts w:ascii="TimesNewRomanPSMT" w:eastAsia="Times New Roman" w:hAnsi="TimesNewRomanPSMT"/>
          <w:color w:val="000000"/>
          <w:sz w:val="20"/>
        </w:rPr>
        <w:t>Agr</w:t>
      </w:r>
      <w:r w:rsidR="001B4686">
        <w:rPr>
          <w:rFonts w:ascii="TimesNewRomanPSMT" w:eastAsia="Times New Roman" w:hAnsi="TimesNewRomanPSMT"/>
          <w:color w:val="000000"/>
          <w:sz w:val="20"/>
        </w:rPr>
        <w:t>i</w:t>
      </w:r>
      <w:r w:rsidR="002410EA">
        <w:rPr>
          <w:rFonts w:ascii="TimesNewRomanPSMT" w:eastAsia="Times New Roman" w:hAnsi="TimesNewRomanPSMT"/>
          <w:color w:val="000000"/>
          <w:sz w:val="20"/>
        </w:rPr>
        <w:t xml:space="preserve">culture and Waste, </w:t>
      </w:r>
      <w:r w:rsidRPr="00842E77">
        <w:rPr>
          <w:rFonts w:ascii="TimesNewRomanPSMT" w:eastAsia="Times New Roman" w:hAnsi="TimesNewRomanPSMT"/>
          <w:color w:val="000000"/>
          <w:sz w:val="20"/>
        </w:rPr>
        <w:t>the Department of Statistics, and other Tongan</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organi</w:t>
      </w:r>
      <w:ins w:id="4907" w:author="Frances Pene" w:date="2020-10-29T09:25:00Z">
        <w:r w:rsidR="001752CA">
          <w:rPr>
            <w:rFonts w:ascii="TimesNewRomanPSMT" w:eastAsia="Times New Roman" w:hAnsi="TimesNewRomanPSMT"/>
            <w:color w:val="000000"/>
            <w:sz w:val="20"/>
          </w:rPr>
          <w:t>s</w:t>
        </w:r>
      </w:ins>
      <w:del w:id="4908" w:author="Frances Pene" w:date="2020-10-29T09:25:00Z">
        <w:r w:rsidRPr="00842E77" w:rsidDel="001752CA">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ations. A memorandum of understanding for data</w:t>
      </w:r>
      <w:ins w:id="4909" w:author="Frances Pene" w:date="2020-10-29T09:26:00Z">
        <w:r w:rsidR="001752CA">
          <w:rPr>
            <w:rFonts w:ascii="TimesNewRomanPSMT" w:eastAsia="Times New Roman" w:hAnsi="TimesNewRomanPSMT"/>
            <w:color w:val="000000"/>
            <w:sz w:val="20"/>
          </w:rPr>
          <w:t>-</w:t>
        </w:r>
      </w:ins>
      <w:del w:id="4910" w:author="Frances Pene" w:date="2020-10-29T09:26:00Z">
        <w:r w:rsidRPr="00842E77" w:rsidDel="001752CA">
          <w:rPr>
            <w:rFonts w:ascii="TimesNewRomanPSMT" w:eastAsia="Times New Roman" w:hAnsi="TimesNewRomanPSMT"/>
            <w:color w:val="000000"/>
            <w:sz w:val="20"/>
          </w:rPr>
          <w:delText xml:space="preserve"> </w:delText>
        </w:r>
      </w:del>
      <w:r w:rsidRPr="00842E77">
        <w:rPr>
          <w:rFonts w:ascii="TimesNewRomanPSMT" w:eastAsia="Times New Roman" w:hAnsi="TimesNewRomanPSMT"/>
          <w:color w:val="000000"/>
          <w:sz w:val="20"/>
        </w:rPr>
        <w:t>sharing and other coordination would need to be signed</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 xml:space="preserve">early in the process. The working group should </w:t>
      </w:r>
      <w:del w:id="4911" w:author="Frances Pene" w:date="2020-10-29T09:28:00Z">
        <w:r w:rsidRPr="00842E77" w:rsidDel="001752CA">
          <w:rPr>
            <w:rFonts w:ascii="TimesNewRomanPSMT" w:eastAsia="Times New Roman" w:hAnsi="TimesNewRomanPSMT"/>
            <w:color w:val="000000"/>
            <w:sz w:val="20"/>
          </w:rPr>
          <w:delText xml:space="preserve">also </w:delText>
        </w:r>
      </w:del>
      <w:r w:rsidRPr="00842E77">
        <w:rPr>
          <w:rFonts w:ascii="TimesNewRomanPSMT" w:eastAsia="Times New Roman" w:hAnsi="TimesNewRomanPSMT"/>
          <w:color w:val="000000"/>
          <w:sz w:val="20"/>
        </w:rPr>
        <w:t>strengthen ties with international organi</w:t>
      </w:r>
      <w:ins w:id="4912" w:author="Frances Pene" w:date="2020-10-29T09:26:00Z">
        <w:r w:rsidR="001752CA">
          <w:rPr>
            <w:rFonts w:ascii="TimesNewRomanPSMT" w:eastAsia="Times New Roman" w:hAnsi="TimesNewRomanPSMT"/>
            <w:color w:val="000000"/>
            <w:sz w:val="20"/>
          </w:rPr>
          <w:t>s</w:t>
        </w:r>
      </w:ins>
      <w:del w:id="4913" w:author="Frances Pene" w:date="2020-10-29T09:26:00Z">
        <w:r w:rsidRPr="00842E77" w:rsidDel="001752CA">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ations and financing</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 xml:space="preserve">partners that have demonstrated a strong interest in Pacific </w:t>
      </w:r>
      <w:ins w:id="4914" w:author="Frances Pene" w:date="2020-10-29T09:26:00Z">
        <w:r w:rsidR="001752CA">
          <w:rPr>
            <w:rFonts w:ascii="TimesNewRomanPSMT" w:eastAsia="Times New Roman" w:hAnsi="TimesNewRomanPSMT"/>
            <w:color w:val="000000"/>
            <w:sz w:val="20"/>
          </w:rPr>
          <w:t>I</w:t>
        </w:r>
      </w:ins>
      <w:del w:id="4915" w:author="Frances Pene" w:date="2020-10-29T09:26:00Z">
        <w:r w:rsidRPr="00842E77" w:rsidDel="001752CA">
          <w:rPr>
            <w:rFonts w:ascii="TimesNewRomanPSMT" w:eastAsia="Times New Roman" w:hAnsi="TimesNewRomanPSMT"/>
            <w:color w:val="000000"/>
            <w:sz w:val="20"/>
          </w:rPr>
          <w:delText>i</w:delText>
        </w:r>
      </w:del>
      <w:r w:rsidRPr="00842E77">
        <w:rPr>
          <w:rFonts w:ascii="TimesNewRomanPSMT" w:eastAsia="Times New Roman" w:hAnsi="TimesNewRomanPSMT"/>
          <w:color w:val="000000"/>
          <w:sz w:val="20"/>
        </w:rPr>
        <w:t>sland data</w:t>
      </w:r>
      <w:ins w:id="4916" w:author="Frances Pene" w:date="2020-10-29T09:26:00Z">
        <w:r w:rsidR="001752CA">
          <w:rPr>
            <w:rFonts w:ascii="TimesNewRomanPSMT" w:eastAsia="Times New Roman" w:hAnsi="TimesNewRomanPSMT"/>
            <w:color w:val="000000"/>
            <w:sz w:val="20"/>
          </w:rPr>
          <w:t>,</w:t>
        </w:r>
      </w:ins>
      <w:r w:rsidRPr="00842E77">
        <w:rPr>
          <w:rFonts w:ascii="TimesNewRomanPSMT" w:eastAsia="Times New Roman" w:hAnsi="TimesNewRomanPSMT"/>
          <w:color w:val="000000"/>
          <w:sz w:val="20"/>
        </w:rPr>
        <w:t xml:space="preserve"> and </w:t>
      </w:r>
      <w:ins w:id="4917" w:author="Frances Pene" w:date="2020-10-29T09:26:00Z">
        <w:r w:rsidR="001752CA">
          <w:rPr>
            <w:rFonts w:ascii="TimesNewRomanPSMT" w:eastAsia="Times New Roman" w:hAnsi="TimesNewRomanPSMT"/>
            <w:color w:val="000000"/>
            <w:sz w:val="20"/>
          </w:rPr>
          <w:t xml:space="preserve">with </w:t>
        </w:r>
      </w:ins>
      <w:r w:rsidRPr="00842E77">
        <w:rPr>
          <w:rFonts w:ascii="TimesNewRomanPSMT" w:eastAsia="Times New Roman" w:hAnsi="TimesNewRomanPSMT"/>
          <w:color w:val="000000"/>
          <w:sz w:val="20"/>
        </w:rPr>
        <w:t>regional organi</w:t>
      </w:r>
      <w:ins w:id="4918" w:author="Frances Pene" w:date="2020-10-29T09:26:00Z">
        <w:r w:rsidR="001752CA">
          <w:rPr>
            <w:rFonts w:ascii="TimesNewRomanPSMT" w:eastAsia="Times New Roman" w:hAnsi="TimesNewRomanPSMT"/>
            <w:color w:val="000000"/>
            <w:sz w:val="20"/>
          </w:rPr>
          <w:t>s</w:t>
        </w:r>
      </w:ins>
      <w:del w:id="4919" w:author="Frances Pene" w:date="2020-10-29T09:26:00Z">
        <w:r w:rsidRPr="00842E77" w:rsidDel="001752CA">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ations</w:t>
      </w:r>
      <w:ins w:id="4920" w:author="Frances Pene" w:date="2020-10-29T09:27:00Z">
        <w:r w:rsidR="001752CA">
          <w:rPr>
            <w:rFonts w:ascii="TimesNewRomanPSMT" w:eastAsia="Times New Roman" w:hAnsi="TimesNewRomanPSMT"/>
            <w:color w:val="000000"/>
            <w:sz w:val="20"/>
          </w:rPr>
          <w:t>,</w:t>
        </w:r>
      </w:ins>
      <w:r w:rsidRPr="00842E77">
        <w:rPr>
          <w:rFonts w:ascii="TimesNewRomanPSMT" w:eastAsia="Times New Roman" w:hAnsi="TimesNewRomanPSMT"/>
          <w:color w:val="000000"/>
          <w:sz w:val="20"/>
        </w:rPr>
        <w:t xml:space="preserve"> such as the UN</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 xml:space="preserve">ESCAP, PRDR, the Green Climate Fund, </w:t>
      </w:r>
      <w:ins w:id="4921" w:author="Frances Pene" w:date="2020-10-29T09:26:00Z">
        <w:r w:rsidR="001752CA">
          <w:rPr>
            <w:rFonts w:ascii="TimesNewRomanPSMT" w:eastAsia="Times New Roman" w:hAnsi="TimesNewRomanPSMT"/>
            <w:color w:val="000000"/>
            <w:sz w:val="20"/>
          </w:rPr>
          <w:t xml:space="preserve">the </w:t>
        </w:r>
      </w:ins>
      <w:r w:rsidRPr="00842E77">
        <w:rPr>
          <w:rFonts w:ascii="TimesNewRomanPSMT" w:eastAsia="Times New Roman" w:hAnsi="TimesNewRomanPSMT"/>
          <w:color w:val="000000"/>
          <w:sz w:val="20"/>
        </w:rPr>
        <w:t>Asian Development Bank, and the CTCN</w:t>
      </w:r>
      <w:ins w:id="4922" w:author="Frances Pene" w:date="2020-10-29T09:27:00Z">
        <w:r w:rsidR="001752CA">
          <w:rPr>
            <w:rFonts w:ascii="TimesNewRomanPSMT" w:eastAsia="Times New Roman" w:hAnsi="TimesNewRomanPSMT"/>
            <w:color w:val="000000"/>
            <w:sz w:val="20"/>
          </w:rPr>
          <w:t xml:space="preserve">. It should </w:t>
        </w:r>
      </w:ins>
      <w:del w:id="4923" w:author="Frances Pene" w:date="2020-10-29T09:27:00Z">
        <w:r w:rsidR="002410EA" w:rsidDel="001752CA">
          <w:rPr>
            <w:rFonts w:ascii="TimesNewRomanPSMT" w:eastAsia="Times New Roman" w:hAnsi="TimesNewRomanPSMT"/>
            <w:color w:val="000000"/>
            <w:sz w:val="20"/>
          </w:rPr>
          <w:delText xml:space="preserve"> and </w:delText>
        </w:r>
      </w:del>
      <w:r w:rsidR="002410EA">
        <w:rPr>
          <w:rFonts w:ascii="TimesNewRomanPSMT" w:eastAsia="Times New Roman" w:hAnsi="TimesNewRomanPSMT"/>
          <w:color w:val="000000"/>
          <w:sz w:val="20"/>
        </w:rPr>
        <w:t>also promote private sector investments in the TEEMP</w:t>
      </w:r>
      <w:r w:rsidRPr="00842E77">
        <w:rPr>
          <w:rFonts w:ascii="TimesNewRomanPSMT" w:eastAsia="Times New Roman" w:hAnsi="TimesNewRomanPSMT"/>
          <w:color w:val="000000"/>
          <w:sz w:val="20"/>
        </w:rPr>
        <w:t xml:space="preserve">. The </w:t>
      </w:r>
      <w:ins w:id="4924" w:author="Frances Pene" w:date="2020-10-29T09:28:00Z">
        <w:r w:rsidR="001752CA">
          <w:rPr>
            <w:rFonts w:ascii="TimesNewRomanPSMT" w:eastAsia="Times New Roman" w:hAnsi="TimesNewRomanPSMT"/>
            <w:color w:val="000000"/>
            <w:sz w:val="20"/>
          </w:rPr>
          <w:t>working</w:t>
        </w:r>
      </w:ins>
      <w:r w:rsidRPr="00842E77">
        <w:rPr>
          <w:rFonts w:ascii="TimesNewRomanPSMT" w:eastAsia="Times New Roman" w:hAnsi="TimesNewRomanPSMT"/>
          <w:color w:val="000000"/>
          <w:sz w:val="20"/>
        </w:rPr>
        <w:t xml:space="preserve"> group and</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 xml:space="preserve">international partners could then ensure that necessary data are centrally reported and stored. </w:t>
      </w:r>
      <w:del w:id="4925" w:author="Frances Pene" w:date="2020-10-29T09:29:00Z">
        <w:r w:rsidRPr="00842E77" w:rsidDel="001752CA">
          <w:rPr>
            <w:rFonts w:ascii="TimesNewRomanPSMT" w:eastAsia="Times New Roman" w:hAnsi="TimesNewRomanPSMT"/>
            <w:color w:val="000000"/>
            <w:sz w:val="20"/>
          </w:rPr>
          <w:delText xml:space="preserve">It </w:delText>
        </w:r>
      </w:del>
      <w:ins w:id="4926" w:author="Frances Pene" w:date="2020-10-29T09:29:00Z">
        <w:r w:rsidR="001752CA">
          <w:rPr>
            <w:rFonts w:ascii="TimesNewRomanPSMT" w:eastAsia="Times New Roman" w:hAnsi="TimesNewRomanPSMT"/>
            <w:color w:val="000000"/>
            <w:sz w:val="20"/>
          </w:rPr>
          <w:t xml:space="preserve">They </w:t>
        </w:r>
      </w:ins>
      <w:r w:rsidRPr="00842E77">
        <w:rPr>
          <w:rFonts w:ascii="TimesNewRomanPSMT" w:eastAsia="Times New Roman" w:hAnsi="TimesNewRomanPSMT"/>
          <w:color w:val="000000"/>
          <w:sz w:val="20"/>
        </w:rPr>
        <w:t>could then</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implement EE and transportation efficiency improvements like those outlined in this report</w:t>
      </w:r>
      <w:ins w:id="4927" w:author="Frances Pene" w:date="2020-10-29T09:29:00Z">
        <w:r w:rsidR="001752CA">
          <w:rPr>
            <w:rFonts w:ascii="TimesNewRomanPSMT" w:eastAsia="Times New Roman" w:hAnsi="TimesNewRomanPSMT"/>
            <w:color w:val="000000"/>
            <w:sz w:val="20"/>
          </w:rPr>
          <w:t>,</w:t>
        </w:r>
      </w:ins>
      <w:r w:rsidRPr="00842E77">
        <w:rPr>
          <w:rFonts w:ascii="TimesNewRomanPSMT" w:eastAsia="Times New Roman" w:hAnsi="TimesNewRomanPSMT"/>
          <w:color w:val="000000"/>
          <w:sz w:val="20"/>
        </w:rPr>
        <w:t xml:space="preserve"> alongside infrastructure</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and RE developments. Such cooperation and progress is key to ensuring that Tonga’s power and transportation</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system transformation is manageable and capable of meeting the emission reduction and energy independence goals</w:t>
      </w:r>
      <w:r w:rsidR="002410EA">
        <w:rPr>
          <w:rFonts w:ascii="TimesNewRomanPSMT" w:eastAsia="Times New Roman" w:hAnsi="TimesNewRomanPSMT"/>
          <w:color w:val="000000"/>
          <w:sz w:val="20"/>
        </w:rPr>
        <w:t xml:space="preserve"> </w:t>
      </w:r>
      <w:r w:rsidRPr="00842E77">
        <w:rPr>
          <w:rFonts w:ascii="TimesNewRomanPSMT" w:eastAsia="Times New Roman" w:hAnsi="TimesNewRomanPSMT"/>
          <w:color w:val="000000"/>
          <w:sz w:val="20"/>
        </w:rPr>
        <w:t>laid out in the TERM in an expedient, organi</w:t>
      </w:r>
      <w:ins w:id="4928" w:author="Frances Pene" w:date="2020-10-29T09:29:00Z">
        <w:r w:rsidR="001752CA">
          <w:rPr>
            <w:rFonts w:ascii="TimesNewRomanPSMT" w:eastAsia="Times New Roman" w:hAnsi="TimesNewRomanPSMT"/>
            <w:color w:val="000000"/>
            <w:sz w:val="20"/>
          </w:rPr>
          <w:t>s</w:t>
        </w:r>
      </w:ins>
      <w:del w:id="4929" w:author="Frances Pene" w:date="2020-10-29T09:29:00Z">
        <w:r w:rsidRPr="00842E77" w:rsidDel="001752CA">
          <w:rPr>
            <w:rFonts w:ascii="TimesNewRomanPSMT" w:eastAsia="Times New Roman" w:hAnsi="TimesNewRomanPSMT"/>
            <w:color w:val="000000"/>
            <w:sz w:val="20"/>
          </w:rPr>
          <w:delText>z</w:delText>
        </w:r>
      </w:del>
      <w:r w:rsidRPr="00842E77">
        <w:rPr>
          <w:rFonts w:ascii="TimesNewRomanPSMT" w:eastAsia="Times New Roman" w:hAnsi="TimesNewRomanPSMT"/>
          <w:color w:val="000000"/>
          <w:sz w:val="20"/>
        </w:rPr>
        <w:t>ed, and cost-efficient manner.</w:t>
      </w:r>
      <w:r w:rsidRPr="00842E77">
        <w:rPr>
          <w:rFonts w:ascii="Times New Roman" w:eastAsia="Times New Roman" w:hAnsi="Times New Roman"/>
          <w:color w:val="auto"/>
          <w:szCs w:val="24"/>
        </w:rPr>
        <w:t xml:space="preserve"> </w:t>
      </w:r>
    </w:p>
    <w:p w14:paraId="5314D265" w14:textId="6589D220" w:rsidR="000859C0" w:rsidRPr="00516445" w:rsidRDefault="000859C0" w:rsidP="00EC1E1E">
      <w:pPr>
        <w:pStyle w:val="ECLEDSHead01Numbered"/>
        <w:numPr>
          <w:ilvl w:val="0"/>
          <w:numId w:val="0"/>
        </w:numPr>
        <w:ind w:left="702"/>
        <w:jc w:val="both"/>
      </w:pPr>
      <w:r w:rsidRPr="003E5F10">
        <w:rPr>
          <w:sz w:val="16"/>
        </w:rPr>
        <w:br w:type="page"/>
      </w:r>
      <w:bookmarkStart w:id="4930" w:name="_Toc508870995"/>
      <w:bookmarkStart w:id="4931" w:name="_Toc508871020"/>
      <w:bookmarkStart w:id="4932" w:name="_Toc517462792"/>
      <w:bookmarkStart w:id="4933" w:name="_Toc54961963"/>
      <w:bookmarkEnd w:id="3610"/>
      <w:bookmarkEnd w:id="3611"/>
      <w:bookmarkEnd w:id="3612"/>
      <w:bookmarkEnd w:id="3613"/>
      <w:r w:rsidRPr="00516445">
        <w:t xml:space="preserve">Appendix A. Supporting </w:t>
      </w:r>
      <w:del w:id="4934" w:author="Frances Pene" w:date="2020-10-29T08:48:00Z">
        <w:r w:rsidRPr="00516445" w:rsidDel="002469B3">
          <w:delText>D</w:delText>
        </w:r>
      </w:del>
      <w:ins w:id="4935" w:author="Frances Pene" w:date="2020-10-29T08:48:00Z">
        <w:r w:rsidR="002469B3">
          <w:t>d</w:t>
        </w:r>
      </w:ins>
      <w:r w:rsidRPr="00516445">
        <w:t>ocumentation</w:t>
      </w:r>
      <w:bookmarkEnd w:id="4930"/>
      <w:bookmarkEnd w:id="4931"/>
      <w:bookmarkEnd w:id="4932"/>
      <w:bookmarkEnd w:id="4933"/>
    </w:p>
    <w:p w14:paraId="60D84182" w14:textId="77777777" w:rsidR="000859C0" w:rsidRPr="003E5F10" w:rsidRDefault="000859C0" w:rsidP="000859C0">
      <w:pPr>
        <w:rPr>
          <w:sz w:val="22"/>
        </w:rPr>
      </w:pPr>
    </w:p>
    <w:p w14:paraId="1DE3B03A" w14:textId="75BEB151" w:rsidR="009E7049" w:rsidRPr="003E5F10" w:rsidRDefault="000859C0">
      <w:pPr>
        <w:pStyle w:val="Style4"/>
        <w:rPr>
          <w:ins w:id="4936" w:author="Frances Pene" w:date="2020-10-30T14:46:00Z"/>
          <w:szCs w:val="22"/>
        </w:rPr>
        <w:pPrChange w:id="4937" w:author="Frances Pene" w:date="2020-10-30T14:46:00Z">
          <w:pPr>
            <w:outlineLvl w:val="0"/>
          </w:pPr>
        </w:pPrChange>
      </w:pPr>
      <w:bookmarkStart w:id="4938" w:name="_Toc517462793"/>
      <w:r w:rsidRPr="003E5F10">
        <w:t xml:space="preserve">Appendix Figure 1: Yearly A1 </w:t>
      </w:r>
      <w:r w:rsidR="002469B3" w:rsidRPr="003E5F10">
        <w:t xml:space="preserve">jet fuel </w:t>
      </w:r>
      <w:r w:rsidR="002469B3">
        <w:t>consumed</w:t>
      </w:r>
      <w:r w:rsidR="002469B3" w:rsidRPr="003E5F10">
        <w:t xml:space="preserve"> </w:t>
      </w:r>
      <w:r w:rsidRPr="003E5F10">
        <w:t>in Tonga</w:t>
      </w:r>
      <w:bookmarkEnd w:id="4938"/>
      <w:ins w:id="4939" w:author="Frances Pene" w:date="2020-10-30T14:46:00Z">
        <w:r w:rsidR="009E7049" w:rsidRPr="009E7049">
          <w:rPr>
            <w:szCs w:val="22"/>
          </w:rPr>
          <w:t xml:space="preserve"> </w:t>
        </w:r>
        <w:r w:rsidR="009E7049">
          <w:rPr>
            <w:szCs w:val="22"/>
          </w:rPr>
          <w:t>(</w:t>
        </w:r>
        <w:r w:rsidR="009E7049" w:rsidRPr="003E5F10">
          <w:rPr>
            <w:szCs w:val="22"/>
          </w:rPr>
          <w:t xml:space="preserve">Source: </w:t>
        </w:r>
        <w:r w:rsidR="009E7049">
          <w:rPr>
            <w:szCs w:val="22"/>
          </w:rPr>
          <w:t>MTED</w:t>
        </w:r>
        <w:r w:rsidR="009E7049" w:rsidRPr="003E5F10">
          <w:rPr>
            <w:szCs w:val="22"/>
          </w:rPr>
          <w:t xml:space="preserve"> fuel volume 2012</w:t>
        </w:r>
        <w:r w:rsidR="009E7049">
          <w:rPr>
            <w:szCs w:val="22"/>
          </w:rPr>
          <w:t>–</w:t>
        </w:r>
        <w:r w:rsidR="009E7049" w:rsidRPr="003E5F10">
          <w:rPr>
            <w:szCs w:val="22"/>
          </w:rPr>
          <w:t xml:space="preserve">2015 </w:t>
        </w:r>
        <w:r w:rsidR="009E7049">
          <w:rPr>
            <w:szCs w:val="22"/>
          </w:rPr>
          <w:t>r</w:t>
        </w:r>
        <w:r w:rsidR="009E7049" w:rsidRPr="003E5F10">
          <w:rPr>
            <w:szCs w:val="22"/>
          </w:rPr>
          <w:t>eport</w:t>
        </w:r>
        <w:r w:rsidR="009E7049">
          <w:rPr>
            <w:szCs w:val="22"/>
          </w:rPr>
          <w:t>)</w:t>
        </w:r>
      </w:ins>
    </w:p>
    <w:p w14:paraId="635609BE" w14:textId="42EC542C" w:rsidR="000859C0" w:rsidRPr="003E5F10" w:rsidRDefault="000859C0">
      <w:pPr>
        <w:pPrChange w:id="4940" w:author="Frances Pene" w:date="2020-10-30T14:46:00Z">
          <w:pPr>
            <w:outlineLvl w:val="0"/>
          </w:pPr>
        </w:pPrChange>
      </w:pPr>
    </w:p>
    <w:p w14:paraId="76C09EFA" w14:textId="77777777" w:rsidR="000859C0" w:rsidRPr="003E5F10" w:rsidRDefault="000859C0" w:rsidP="000859C0">
      <w:pPr>
        <w:rPr>
          <w:b/>
          <w:sz w:val="22"/>
        </w:rPr>
      </w:pPr>
    </w:p>
    <w:p w14:paraId="569FDEAC" w14:textId="77777777" w:rsidR="000859C0" w:rsidRPr="003E5F10" w:rsidRDefault="000859C0" w:rsidP="000859C0">
      <w:pPr>
        <w:rPr>
          <w:sz w:val="22"/>
        </w:rPr>
      </w:pPr>
      <w:r w:rsidRPr="003E5F10">
        <w:rPr>
          <w:noProof/>
          <w:sz w:val="22"/>
          <w:lang w:val="en-AU" w:eastAsia="en-AU"/>
        </w:rPr>
        <w:drawing>
          <wp:inline distT="0" distB="0" distL="0" distR="0" wp14:anchorId="0449A2AE" wp14:editId="17F2AACE">
            <wp:extent cx="4572000" cy="2743200"/>
            <wp:effectExtent l="0" t="0" r="12700" b="12700"/>
            <wp:docPr id="291" name="Chart 291">
              <a:extLst xmlns:a="http://schemas.openxmlformats.org/drawingml/2006/main">
                <a:ext uri="{FF2B5EF4-FFF2-40B4-BE49-F238E27FC236}">
                  <a16:creationId xmlns:a16="http://schemas.microsoft.com/office/drawing/2014/main" id="{1BE1AFC5-A147-47D7-B49F-66E766FB92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2E3E15" w14:textId="5B3A3B31" w:rsidR="000859C0" w:rsidRPr="003E5F10" w:rsidDel="009E7049" w:rsidRDefault="000859C0" w:rsidP="000859C0">
      <w:pPr>
        <w:outlineLvl w:val="0"/>
        <w:rPr>
          <w:del w:id="4941" w:author="Frances Pene" w:date="2020-10-30T14:46:00Z"/>
          <w:b/>
          <w:sz w:val="20"/>
          <w:szCs w:val="22"/>
        </w:rPr>
      </w:pPr>
      <w:bookmarkStart w:id="4942" w:name="_Toc517462527"/>
      <w:bookmarkStart w:id="4943" w:name="_Toc517462794"/>
      <w:del w:id="4944" w:author="Frances Pene" w:date="2020-10-30T14:46:00Z">
        <w:r w:rsidRPr="003E5F10" w:rsidDel="009E7049">
          <w:rPr>
            <w:b/>
            <w:sz w:val="20"/>
            <w:szCs w:val="22"/>
          </w:rPr>
          <w:delText xml:space="preserve">Source: </w:delText>
        </w:r>
        <w:r w:rsidR="005437CC" w:rsidDel="009E7049">
          <w:rPr>
            <w:b/>
            <w:sz w:val="20"/>
            <w:szCs w:val="22"/>
          </w:rPr>
          <w:delText>MTED</w:delText>
        </w:r>
        <w:r w:rsidRPr="003E5F10" w:rsidDel="009E7049">
          <w:rPr>
            <w:b/>
            <w:sz w:val="20"/>
            <w:szCs w:val="22"/>
          </w:rPr>
          <w:delText xml:space="preserve"> </w:delText>
        </w:r>
        <w:r w:rsidR="001752CA" w:rsidRPr="003E5F10" w:rsidDel="009E7049">
          <w:rPr>
            <w:b/>
            <w:sz w:val="20"/>
            <w:szCs w:val="22"/>
          </w:rPr>
          <w:delText xml:space="preserve">fuel volume </w:delText>
        </w:r>
        <w:r w:rsidRPr="003E5F10" w:rsidDel="009E7049">
          <w:rPr>
            <w:b/>
            <w:sz w:val="20"/>
            <w:szCs w:val="22"/>
          </w:rPr>
          <w:delText>2012</w:delText>
        </w:r>
      </w:del>
      <w:del w:id="4945" w:author="Frances Pene" w:date="2020-10-29T09:30:00Z">
        <w:r w:rsidRPr="003E5F10" w:rsidDel="001752CA">
          <w:rPr>
            <w:b/>
            <w:sz w:val="20"/>
            <w:szCs w:val="22"/>
          </w:rPr>
          <w:delText>-</w:delText>
        </w:r>
      </w:del>
      <w:del w:id="4946" w:author="Frances Pene" w:date="2020-10-30T14:46:00Z">
        <w:r w:rsidRPr="003E5F10" w:rsidDel="009E7049">
          <w:rPr>
            <w:b/>
            <w:sz w:val="20"/>
            <w:szCs w:val="22"/>
          </w:rPr>
          <w:delText xml:space="preserve">2015 </w:delText>
        </w:r>
      </w:del>
      <w:del w:id="4947" w:author="Frances Pene" w:date="2020-10-29T09:30:00Z">
        <w:r w:rsidRPr="003E5F10" w:rsidDel="001752CA">
          <w:rPr>
            <w:b/>
            <w:sz w:val="20"/>
            <w:szCs w:val="22"/>
          </w:rPr>
          <w:delText>R</w:delText>
        </w:r>
      </w:del>
      <w:del w:id="4948" w:author="Frances Pene" w:date="2020-10-30T14:46:00Z">
        <w:r w:rsidRPr="003E5F10" w:rsidDel="009E7049">
          <w:rPr>
            <w:b/>
            <w:sz w:val="20"/>
            <w:szCs w:val="22"/>
          </w:rPr>
          <w:delText>eport</w:delText>
        </w:r>
        <w:bookmarkEnd w:id="4942"/>
        <w:bookmarkEnd w:id="4943"/>
      </w:del>
    </w:p>
    <w:p w14:paraId="5F107E0C" w14:textId="77777777" w:rsidR="005D7DC1" w:rsidRDefault="005D7DC1" w:rsidP="000859C0">
      <w:pPr>
        <w:rPr>
          <w:b/>
          <w:sz w:val="20"/>
          <w:szCs w:val="22"/>
        </w:rPr>
        <w:sectPr w:rsidR="005D7DC1" w:rsidSect="00D75D44">
          <w:endnotePr>
            <w:numFmt w:val="decimal"/>
          </w:endnotePr>
          <w:pgSz w:w="12240" w:h="15840" w:code="1"/>
          <w:pgMar w:top="720" w:right="1440" w:bottom="1440" w:left="1440" w:header="720" w:footer="432" w:gutter="0"/>
          <w:pgNumType w:start="1"/>
          <w:cols w:space="720"/>
          <w:docGrid w:linePitch="326"/>
        </w:sectPr>
      </w:pPr>
    </w:p>
    <w:p w14:paraId="16C08B12" w14:textId="28A2BE60" w:rsidR="00A92254" w:rsidRPr="00D96122" w:rsidRDefault="00A92254">
      <w:pPr>
        <w:pStyle w:val="Style4"/>
        <w:pPrChange w:id="4949" w:author="Frances Pene" w:date="2020-10-30T14:47:00Z">
          <w:pPr>
            <w:outlineLvl w:val="0"/>
          </w:pPr>
        </w:pPrChange>
      </w:pPr>
      <w:bookmarkStart w:id="4950" w:name="_Toc517462795"/>
      <w:commentRangeStart w:id="4951"/>
      <w:r w:rsidRPr="00707E32">
        <w:t>Appendix</w:t>
      </w:r>
      <w:commentRangeEnd w:id="4951"/>
      <w:r w:rsidR="009E7049">
        <w:rPr>
          <w:rStyle w:val="CommentReference"/>
          <w:b w:val="0"/>
          <w:bCs w:val="0"/>
          <w:color w:val="auto"/>
        </w:rPr>
        <w:commentReference w:id="4951"/>
      </w:r>
      <w:r>
        <w:t xml:space="preserve"> Figure 2</w:t>
      </w:r>
      <w:r w:rsidRPr="00707E32">
        <w:t xml:space="preserve">: </w:t>
      </w:r>
      <w:r>
        <w:t>Tonga CO</w:t>
      </w:r>
      <w:r w:rsidRPr="003E5F10">
        <w:rPr>
          <w:vertAlign w:val="subscript"/>
        </w:rPr>
        <w:t>2</w:t>
      </w:r>
      <w:r>
        <w:t xml:space="preserve">E </w:t>
      </w:r>
      <w:r w:rsidR="002469B3">
        <w:t>emissions reductions with sectoral breakdown</w:t>
      </w:r>
      <w:bookmarkEnd w:id="4950"/>
    </w:p>
    <w:p w14:paraId="73A3FCEA" w14:textId="77777777" w:rsidR="00A92254" w:rsidRDefault="00A92254" w:rsidP="000859C0">
      <w:pPr>
        <w:rPr>
          <w:b/>
          <w:sz w:val="20"/>
          <w:szCs w:val="22"/>
        </w:rPr>
      </w:pPr>
    </w:p>
    <w:p w14:paraId="752A92DE" w14:textId="77777777" w:rsidR="000859C0" w:rsidRPr="003E5F10" w:rsidRDefault="00F217EB" w:rsidP="00F217EB">
      <w:pPr>
        <w:jc w:val="right"/>
        <w:rPr>
          <w:b/>
          <w:sz w:val="20"/>
          <w:szCs w:val="22"/>
        </w:rPr>
      </w:pPr>
      <w:r>
        <w:rPr>
          <w:noProof/>
          <w:lang w:val="en-AU" w:eastAsia="en-AU"/>
        </w:rPr>
        <w:drawing>
          <wp:inline distT="0" distB="0" distL="0" distR="0" wp14:anchorId="538F6026" wp14:editId="2F16D65F">
            <wp:extent cx="8014996" cy="5514392"/>
            <wp:effectExtent l="0" t="0" r="5080" b="10160"/>
            <wp:docPr id="44" name="Chart 44">
              <a:extLst xmlns:a="http://schemas.openxmlformats.org/drawingml/2006/main">
                <a:ext uri="{FF2B5EF4-FFF2-40B4-BE49-F238E27FC236}">
                  <a16:creationId xmlns:a16="http://schemas.microsoft.com/office/drawing/2014/main" id="{08800C65-1BA0-4C19-A5AD-E9AD42559C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D514435" w14:textId="77777777" w:rsidR="005D7DC1" w:rsidRDefault="005D7DC1" w:rsidP="003E5F10">
      <w:pPr>
        <w:sectPr w:rsidR="005D7DC1" w:rsidSect="00166410">
          <w:pgSz w:w="15840" w:h="12240" w:orient="landscape" w:code="1"/>
          <w:pgMar w:top="1440" w:right="1440" w:bottom="1440" w:left="720" w:header="720" w:footer="432" w:gutter="0"/>
          <w:pgNumType w:start="0"/>
          <w:cols w:space="720"/>
          <w:docGrid w:linePitch="326"/>
          <w:sectPrChange w:id="4952" w:author="Frances Pene" w:date="2020-10-29T07:17:00Z">
            <w:sectPr w:rsidR="005D7DC1" w:rsidSect="00166410">
              <w:pgMar w:top="1440" w:right="1440" w:bottom="1440" w:left="720" w:header="720" w:footer="432" w:gutter="0"/>
            </w:sectPr>
          </w:sectPrChange>
        </w:sectPr>
      </w:pPr>
    </w:p>
    <w:p w14:paraId="31B2A54F" w14:textId="77777777" w:rsidR="00427999" w:rsidRPr="003E5F10" w:rsidRDefault="008E41CE" w:rsidP="003B7202">
      <w:pPr>
        <w:pStyle w:val="ECLEDSHead01Numbered"/>
        <w:numPr>
          <w:ilvl w:val="0"/>
          <w:numId w:val="0"/>
        </w:numPr>
        <w:ind w:left="702"/>
      </w:pPr>
      <w:bookmarkStart w:id="4953" w:name="_Toc517248766"/>
      <w:bookmarkStart w:id="4954" w:name="_Toc517462796"/>
      <w:bookmarkStart w:id="4955" w:name="_Toc54961964"/>
      <w:bookmarkEnd w:id="688"/>
      <w:bookmarkEnd w:id="689"/>
      <w:r>
        <w:t>Endnotes</w:t>
      </w:r>
      <w:bookmarkEnd w:id="4953"/>
      <w:bookmarkEnd w:id="4954"/>
      <w:bookmarkEnd w:id="4955"/>
    </w:p>
    <w:bookmarkEnd w:id="3"/>
    <w:bookmarkEnd w:id="4"/>
    <w:bookmarkEnd w:id="5"/>
    <w:bookmarkEnd w:id="6"/>
    <w:bookmarkEnd w:id="7"/>
    <w:bookmarkEnd w:id="8"/>
    <w:bookmarkEnd w:id="9"/>
    <w:bookmarkEnd w:id="10"/>
    <w:bookmarkEnd w:id="11"/>
    <w:bookmarkEnd w:id="12"/>
    <w:p w14:paraId="2D7C8B83" w14:textId="77777777" w:rsidR="00AA5D27" w:rsidRPr="003E5F10" w:rsidRDefault="00AA5D27" w:rsidP="00CE7B28">
      <w:pPr>
        <w:rPr>
          <w:sz w:val="22"/>
        </w:rPr>
      </w:pPr>
    </w:p>
    <w:sectPr w:rsidR="00AA5D27" w:rsidRPr="003E5F10" w:rsidSect="00166410">
      <w:pgSz w:w="12240" w:h="15840" w:code="1"/>
      <w:pgMar w:top="720" w:right="1440" w:bottom="1440" w:left="1440" w:header="720" w:footer="432" w:gutter="0"/>
      <w:pgNumType w:start="0"/>
      <w:cols w:space="720"/>
      <w:docGrid w:linePitch="326"/>
      <w:sectPrChange w:id="4956" w:author="Frances Pene" w:date="2020-10-29T07:17:00Z">
        <w:sectPr w:rsidR="00AA5D27" w:rsidRPr="003E5F10" w:rsidSect="00166410">
          <w:pgMar w:top="720" w:right="1440" w:bottom="1440" w:left="1440" w:header="720" w:footer="432"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3" w:author="Frances Pene" w:date="2020-10-28T09:50:00Z" w:initials="FP">
    <w:p w14:paraId="7BA7CF2C" w14:textId="77777777" w:rsidR="001318EE" w:rsidRDefault="001318EE">
      <w:pPr>
        <w:pStyle w:val="CommentText"/>
      </w:pPr>
      <w:r>
        <w:rPr>
          <w:rStyle w:val="CommentReference"/>
        </w:rPr>
        <w:annotationRef/>
      </w:r>
      <w:r>
        <w:t>Correct the spelling of buses in row 1</w:t>
      </w:r>
    </w:p>
    <w:p w14:paraId="5C914965" w14:textId="29BF5A7A" w:rsidR="001318EE" w:rsidRDefault="001318EE">
      <w:pPr>
        <w:pStyle w:val="CommentText"/>
      </w:pPr>
      <w:r>
        <w:t>and in the lat row check ‘accomply’. I think it should be comply.</w:t>
      </w:r>
    </w:p>
  </w:comment>
  <w:comment w:id="130" w:author="Frances Pene" w:date="2020-10-28T09:53:00Z" w:initials="FP">
    <w:p w14:paraId="396ACB1F" w14:textId="77777777" w:rsidR="001318EE" w:rsidRDefault="001318EE">
      <w:pPr>
        <w:pStyle w:val="CommentText"/>
      </w:pPr>
      <w:r>
        <w:rPr>
          <w:rStyle w:val="CommentReference"/>
        </w:rPr>
        <w:annotationRef/>
      </w:r>
      <w:r>
        <w:t>Row 1 shade (not shading)</w:t>
      </w:r>
    </w:p>
    <w:p w14:paraId="52C4F547" w14:textId="77777777" w:rsidR="001318EE" w:rsidRDefault="001318EE">
      <w:pPr>
        <w:pStyle w:val="CommentText"/>
      </w:pPr>
      <w:r>
        <w:t>Row 6, programme</w:t>
      </w:r>
    </w:p>
    <w:p w14:paraId="42F4A92C" w14:textId="1E30AAB5" w:rsidR="001318EE" w:rsidRDefault="001318EE">
      <w:pPr>
        <w:pStyle w:val="CommentText"/>
      </w:pPr>
      <w:r>
        <w:t>Row 7. Prioritise</w:t>
      </w:r>
    </w:p>
    <w:p w14:paraId="4C11947B" w14:textId="6CC554F3" w:rsidR="001318EE" w:rsidRDefault="001318EE">
      <w:pPr>
        <w:pStyle w:val="CommentText"/>
      </w:pPr>
      <w:r>
        <w:t>Row 7. islanding controls: ir this correct?</w:t>
      </w:r>
    </w:p>
    <w:p w14:paraId="6CA6DAAB" w14:textId="68FCBD3D" w:rsidR="001318EE" w:rsidRDefault="001318EE">
      <w:pPr>
        <w:pStyle w:val="CommentText"/>
      </w:pPr>
    </w:p>
  </w:comment>
  <w:comment w:id="15" w:author="Frances Pene" w:date="2020-10-28T10:59:00Z" w:initials="FP">
    <w:p w14:paraId="2C79679B" w14:textId="40880011" w:rsidR="001318EE" w:rsidRDefault="001318EE">
      <w:pPr>
        <w:pStyle w:val="CommentText"/>
      </w:pPr>
      <w:r>
        <w:rPr>
          <w:rStyle w:val="CommentReference"/>
        </w:rPr>
        <w:annotationRef/>
      </w:r>
      <w:r>
        <w:t>blank page</w:t>
      </w:r>
    </w:p>
  </w:comment>
  <w:comment w:id="210" w:author="Frances Pene" w:date="2020-10-28T11:00:00Z" w:initials="FP">
    <w:p w14:paraId="02C066A1" w14:textId="5943D631" w:rsidR="001318EE" w:rsidRDefault="001318EE">
      <w:pPr>
        <w:pStyle w:val="CommentText"/>
      </w:pPr>
      <w:r>
        <w:rPr>
          <w:rStyle w:val="CommentReference"/>
        </w:rPr>
        <w:annotationRef/>
      </w:r>
      <w:r>
        <w:t>title page</w:t>
      </w:r>
    </w:p>
  </w:comment>
  <w:comment w:id="266" w:author="Frances Pene" w:date="2020-10-28T16:33:00Z" w:initials="FP">
    <w:p w14:paraId="4FFEEE6A" w14:textId="77777777" w:rsidR="001318EE" w:rsidRDefault="001318EE">
      <w:pPr>
        <w:pStyle w:val="CommentText"/>
      </w:pPr>
      <w:r>
        <w:rPr>
          <w:rStyle w:val="CommentReference"/>
        </w:rPr>
        <w:annotationRef/>
      </w:r>
      <w:r>
        <w:t>Insert the SPC logo above this.</w:t>
      </w:r>
    </w:p>
    <w:p w14:paraId="3E3583C2" w14:textId="22834D93" w:rsidR="001318EE" w:rsidRDefault="001318EE">
      <w:pPr>
        <w:pStyle w:val="CommentText"/>
      </w:pPr>
      <w:r>
        <w:t>Change the place of publication to Suva, Fiji (if that is right)</w:t>
      </w:r>
    </w:p>
    <w:p w14:paraId="2243D838" w14:textId="1FCAB1B0" w:rsidR="001318EE" w:rsidRDefault="001318EE">
      <w:pPr>
        <w:pStyle w:val="CommentText"/>
      </w:pPr>
    </w:p>
    <w:p w14:paraId="3E0F8282" w14:textId="18769408" w:rsidR="001318EE" w:rsidRPr="001318EE" w:rsidRDefault="001318EE">
      <w:pPr>
        <w:pStyle w:val="CommentText"/>
        <w:rPr>
          <w:color w:val="FF0000"/>
        </w:rPr>
      </w:pPr>
      <w:r>
        <w:rPr>
          <w:color w:val="FF0000"/>
        </w:rPr>
        <w:t xml:space="preserve">This is a Tonga Govt publication. Not SPC’s </w:t>
      </w:r>
    </w:p>
  </w:comment>
  <w:comment w:id="277" w:author="Frances Pene" w:date="2020-10-28T11:01:00Z" w:initials="FP">
    <w:p w14:paraId="043BD627" w14:textId="77777777" w:rsidR="001318EE" w:rsidRDefault="001318EE">
      <w:pPr>
        <w:pStyle w:val="CommentText"/>
      </w:pPr>
      <w:r>
        <w:rPr>
          <w:rStyle w:val="CommentReference"/>
        </w:rPr>
        <w:annotationRef/>
      </w:r>
      <w:r>
        <w:t>insert cip and ISBN</w:t>
      </w:r>
    </w:p>
    <w:p w14:paraId="446B9AD2" w14:textId="72FC3E2A" w:rsidR="001318EE" w:rsidRDefault="001318EE">
      <w:pPr>
        <w:pStyle w:val="CommentText"/>
      </w:pPr>
      <w:r>
        <w:t>SPC Publications Team will advise.</w:t>
      </w:r>
    </w:p>
  </w:comment>
  <w:comment w:id="328" w:author="Frances Pene" w:date="2020-10-28T11:03:00Z" w:initials="FP">
    <w:p w14:paraId="44378A72" w14:textId="21C70B30" w:rsidR="001318EE" w:rsidRDefault="001318EE">
      <w:pPr>
        <w:pStyle w:val="CommentText"/>
      </w:pPr>
      <w:r>
        <w:rPr>
          <w:rStyle w:val="CommentReference"/>
        </w:rPr>
        <w:annotationRef/>
      </w:r>
    </w:p>
  </w:comment>
  <w:comment w:id="653" w:author="Frances Pene" w:date="2020-10-29T07:06:00Z" w:initials="FP">
    <w:p w14:paraId="00E344CD" w14:textId="60E472E2" w:rsidR="001318EE" w:rsidRDefault="001318EE">
      <w:pPr>
        <w:pStyle w:val="CommentText"/>
      </w:pPr>
      <w:r>
        <w:rPr>
          <w:rStyle w:val="CommentReference"/>
        </w:rPr>
        <w:annotationRef/>
      </w:r>
      <w:r>
        <w:t>page iv</w:t>
      </w:r>
    </w:p>
  </w:comment>
  <w:comment w:id="695" w:author="Frances Pene" w:date="2020-10-29T07:07:00Z" w:initials="FP">
    <w:p w14:paraId="3718308D" w14:textId="13215D63" w:rsidR="001318EE" w:rsidRDefault="001318EE">
      <w:pPr>
        <w:pStyle w:val="CommentText"/>
      </w:pPr>
      <w:r>
        <w:rPr>
          <w:rStyle w:val="CommentReference"/>
        </w:rPr>
        <w:annotationRef/>
      </w:r>
      <w:r>
        <w:t>page v</w:t>
      </w:r>
    </w:p>
  </w:comment>
  <w:comment w:id="720" w:author="Frances Pene" w:date="2020-10-30T14:43:00Z" w:initials="FP">
    <w:p w14:paraId="000BD2B8" w14:textId="2F9B8AE6" w:rsidR="001318EE" w:rsidRDefault="001318EE">
      <w:pPr>
        <w:pStyle w:val="CommentText"/>
      </w:pPr>
      <w:r>
        <w:rPr>
          <w:rStyle w:val="CommentReference"/>
        </w:rPr>
        <w:annotationRef/>
      </w:r>
      <w:r>
        <w:t>less needed    ?</w:t>
      </w:r>
    </w:p>
  </w:comment>
  <w:comment w:id="799" w:author="Frances Pene" w:date="2020-10-28T14:04:00Z" w:initials="FP">
    <w:p w14:paraId="6DFA9D3C" w14:textId="11C9F361" w:rsidR="001318EE" w:rsidRDefault="001318EE">
      <w:pPr>
        <w:pStyle w:val="CommentText"/>
      </w:pPr>
      <w:r>
        <w:rPr>
          <w:rStyle w:val="CommentReference"/>
        </w:rPr>
        <w:annotationRef/>
      </w:r>
      <w:r>
        <w:t>2015    ?</w:t>
      </w:r>
    </w:p>
  </w:comment>
  <w:comment w:id="822" w:author="Frances Pene" w:date="2020-10-30T14:52:00Z" w:initials="FP">
    <w:p w14:paraId="619DDCAC" w14:textId="45CE0C50" w:rsidR="001318EE" w:rsidRDefault="001318EE">
      <w:pPr>
        <w:pStyle w:val="CommentText"/>
      </w:pPr>
      <w:r>
        <w:rPr>
          <w:rStyle w:val="CommentReference"/>
        </w:rPr>
        <w:annotationRef/>
      </w:r>
      <w:r>
        <w:t>source?</w:t>
      </w:r>
      <w:r w:rsidR="004B3D6D">
        <w:t xml:space="preserve"> </w:t>
      </w:r>
      <w:r w:rsidR="004B3D6D" w:rsidRPr="004B3D6D">
        <w:rPr>
          <w:color w:val="FF0000"/>
        </w:rPr>
        <w:t>Based on modelling by the consultants</w:t>
      </w:r>
    </w:p>
  </w:comment>
  <w:comment w:id="831" w:author="Frances Pene" w:date="2020-10-30T14:53:00Z" w:initials="FP">
    <w:p w14:paraId="3436EB70" w14:textId="24BD73AE" w:rsidR="001318EE" w:rsidRDefault="001318EE">
      <w:pPr>
        <w:pStyle w:val="CommentText"/>
      </w:pPr>
      <w:r>
        <w:rPr>
          <w:rStyle w:val="CommentReference"/>
        </w:rPr>
        <w:annotationRef/>
      </w:r>
      <w:r>
        <w:t>source of both these tables?</w:t>
      </w:r>
    </w:p>
  </w:comment>
  <w:comment w:id="836" w:author="Frances Pene" w:date="2020-10-28T09:50:00Z" w:initials="FP">
    <w:p w14:paraId="26F0D1A7" w14:textId="77777777" w:rsidR="001318EE" w:rsidRDefault="001318EE" w:rsidP="000F596C">
      <w:pPr>
        <w:pStyle w:val="CommentText"/>
      </w:pPr>
      <w:r>
        <w:rPr>
          <w:rStyle w:val="CommentReference"/>
        </w:rPr>
        <w:annotationRef/>
      </w:r>
      <w:r>
        <w:t>Correct the spelling of buses in row 1</w:t>
      </w:r>
    </w:p>
    <w:p w14:paraId="7FA7C99B" w14:textId="18AD04E4" w:rsidR="001318EE" w:rsidRPr="004B3D6D" w:rsidRDefault="004B3D6D" w:rsidP="000F596C">
      <w:pPr>
        <w:pStyle w:val="CommentText"/>
        <w:rPr>
          <w:color w:val="FF0000"/>
        </w:rPr>
      </w:pPr>
      <w:r>
        <w:rPr>
          <w:color w:val="FF0000"/>
        </w:rPr>
        <w:t xml:space="preserve">NextBus is a name of an online Model / platform for checking the bus timetable … </w:t>
      </w:r>
      <w:r w:rsidR="001318EE">
        <w:t>and in the lat row check ‘accomply’. I think it should be comply.</w:t>
      </w:r>
      <w:r>
        <w:t xml:space="preserve"> </w:t>
      </w:r>
      <w:r>
        <w:rPr>
          <w:color w:val="FF0000"/>
        </w:rPr>
        <w:t>Can’t correct because we don’t have access to the Consultants’ original version and tables, etc</w:t>
      </w:r>
    </w:p>
    <w:p w14:paraId="6ECD7C96" w14:textId="21EDB0CC" w:rsidR="004B3D6D" w:rsidRDefault="004B3D6D" w:rsidP="000F596C">
      <w:pPr>
        <w:pStyle w:val="CommentText"/>
      </w:pPr>
    </w:p>
    <w:p w14:paraId="36A4495E" w14:textId="28D07103" w:rsidR="004B3D6D" w:rsidRPr="004B3D6D" w:rsidRDefault="004B3D6D" w:rsidP="000F596C">
      <w:pPr>
        <w:pStyle w:val="CommentText"/>
        <w:rPr>
          <w:color w:val="FF0000"/>
        </w:rPr>
      </w:pPr>
    </w:p>
  </w:comment>
  <w:comment w:id="841" w:author="Frances Pene" w:date="2020-10-28T09:53:00Z" w:initials="FP">
    <w:p w14:paraId="62EE4C9F" w14:textId="77777777" w:rsidR="001318EE" w:rsidRDefault="001318EE" w:rsidP="000F596C">
      <w:pPr>
        <w:pStyle w:val="CommentText"/>
      </w:pPr>
      <w:r>
        <w:rPr>
          <w:rStyle w:val="CommentReference"/>
        </w:rPr>
        <w:annotationRef/>
      </w:r>
      <w:r>
        <w:t>Row 1 shade (not shading)</w:t>
      </w:r>
    </w:p>
    <w:p w14:paraId="6AFE5FC7" w14:textId="77777777" w:rsidR="001318EE" w:rsidRDefault="001318EE" w:rsidP="000F596C">
      <w:pPr>
        <w:pStyle w:val="CommentText"/>
      </w:pPr>
      <w:r>
        <w:t>Row 6, programme</w:t>
      </w:r>
    </w:p>
    <w:p w14:paraId="3BAD4456" w14:textId="77777777" w:rsidR="001318EE" w:rsidRDefault="001318EE" w:rsidP="000F596C">
      <w:pPr>
        <w:pStyle w:val="CommentText"/>
      </w:pPr>
      <w:r>
        <w:t>Row 7. Prioritise</w:t>
      </w:r>
    </w:p>
    <w:p w14:paraId="01237894" w14:textId="77777777" w:rsidR="001318EE" w:rsidRDefault="001318EE" w:rsidP="000F596C">
      <w:pPr>
        <w:pStyle w:val="CommentText"/>
      </w:pPr>
      <w:r>
        <w:t>Row 7. islanding controls: ir this correct?</w:t>
      </w:r>
    </w:p>
    <w:p w14:paraId="48D5775E" w14:textId="77777777" w:rsidR="001318EE" w:rsidRDefault="001318EE" w:rsidP="000F596C">
      <w:pPr>
        <w:pStyle w:val="CommentText"/>
      </w:pPr>
    </w:p>
  </w:comment>
  <w:comment w:id="924" w:author="Frances Pene" w:date="2020-10-28T14:02:00Z" w:initials="FP">
    <w:p w14:paraId="6F5340E7" w14:textId="1EBF318C" w:rsidR="001318EE" w:rsidRPr="004B3D6D" w:rsidRDefault="001318EE">
      <w:pPr>
        <w:pStyle w:val="CommentText"/>
        <w:rPr>
          <w:color w:val="FF0000"/>
        </w:rPr>
      </w:pPr>
      <w:r>
        <w:rPr>
          <w:rStyle w:val="CommentReference"/>
        </w:rPr>
        <w:annotationRef/>
      </w:r>
      <w:r>
        <w:t>2015   ?</w:t>
      </w:r>
      <w:r w:rsidR="004B3D6D">
        <w:t xml:space="preserve"> </w:t>
      </w:r>
      <w:r w:rsidR="004B3D6D">
        <w:rPr>
          <w:color w:val="FF0000"/>
        </w:rPr>
        <w:t>correct</w:t>
      </w:r>
    </w:p>
  </w:comment>
  <w:comment w:id="930" w:author="Frances Pene" w:date="2020-10-28T11:20:00Z" w:initials="FP">
    <w:p w14:paraId="5D7964ED" w14:textId="13B4D681" w:rsidR="001318EE" w:rsidRDefault="001318EE">
      <w:pPr>
        <w:pStyle w:val="CommentText"/>
      </w:pPr>
      <w:r>
        <w:rPr>
          <w:rStyle w:val="CommentReference"/>
        </w:rPr>
        <w:annotationRef/>
      </w:r>
      <w:r>
        <w:t>currency?</w:t>
      </w:r>
    </w:p>
  </w:comment>
  <w:comment w:id="1010" w:author="Frances Pene" w:date="2020-10-30T14:54:00Z" w:initials="FP">
    <w:p w14:paraId="130B99E7" w14:textId="11360818" w:rsidR="001318EE" w:rsidRPr="00691C5F" w:rsidRDefault="001318EE">
      <w:pPr>
        <w:pStyle w:val="CommentText"/>
        <w:rPr>
          <w:color w:val="FF0000"/>
        </w:rPr>
      </w:pPr>
      <w:r>
        <w:rPr>
          <w:rStyle w:val="CommentReference"/>
        </w:rPr>
        <w:annotationRef/>
      </w:r>
      <w:r>
        <w:t>Please clarify</w:t>
      </w:r>
      <w:r w:rsidR="00691C5F">
        <w:t xml:space="preserve"> </w:t>
      </w:r>
      <w:r w:rsidR="00691C5F">
        <w:rPr>
          <w:color w:val="FF0000"/>
        </w:rPr>
        <w:t>For example from Customs data on imports and data from the annual reports of ministries to Parliament.</w:t>
      </w:r>
    </w:p>
  </w:comment>
  <w:comment w:id="1046" w:author="Frances Pene" w:date="2020-10-28T14:01:00Z" w:initials="FP">
    <w:p w14:paraId="66683A11" w14:textId="12FE1971" w:rsidR="001318EE" w:rsidRDefault="001318EE">
      <w:pPr>
        <w:pStyle w:val="CommentText"/>
      </w:pPr>
      <w:r>
        <w:rPr>
          <w:rStyle w:val="CommentReference"/>
        </w:rPr>
        <w:annotationRef/>
      </w:r>
      <w:r>
        <w:t>2015 INDC     in full?</w:t>
      </w:r>
    </w:p>
  </w:comment>
  <w:comment w:id="1054" w:author="Frances Pene" w:date="2020-10-28T14:05:00Z" w:initials="FP">
    <w:p w14:paraId="777D46EA" w14:textId="236A15DD" w:rsidR="001318EE" w:rsidRDefault="001318EE">
      <w:pPr>
        <w:pStyle w:val="CommentText"/>
      </w:pPr>
      <w:r>
        <w:rPr>
          <w:rStyle w:val="CommentReference"/>
        </w:rPr>
        <w:annotationRef/>
      </w:r>
      <w:r>
        <w:t>in 2015?</w:t>
      </w:r>
      <w:r w:rsidR="00691C5F">
        <w:t xml:space="preserve"> </w:t>
      </w:r>
      <w:r w:rsidR="00691C5F" w:rsidRPr="00691C5F">
        <w:rPr>
          <w:color w:val="FF0000"/>
        </w:rPr>
        <w:t>Every reference to the INDC should be understood to be 2015</w:t>
      </w:r>
    </w:p>
  </w:comment>
  <w:comment w:id="1062" w:author="Frances Pene" w:date="2020-10-28T14:09:00Z" w:initials="FP">
    <w:p w14:paraId="7990CBBB" w14:textId="44C8C395" w:rsidR="001318EE" w:rsidRDefault="001318EE">
      <w:pPr>
        <w:pStyle w:val="CommentText"/>
      </w:pPr>
      <w:r>
        <w:rPr>
          <w:rStyle w:val="CommentReference"/>
        </w:rPr>
        <w:annotationRef/>
      </w:r>
      <w:r>
        <w:t>I think this can be deleted.</w:t>
      </w:r>
    </w:p>
  </w:comment>
  <w:comment w:id="1127" w:author="Frances Pene" w:date="2020-10-30T14:55:00Z" w:initials="FP">
    <w:p w14:paraId="4F4CF72A" w14:textId="26E7190F" w:rsidR="001318EE" w:rsidRDefault="001318EE">
      <w:pPr>
        <w:pStyle w:val="CommentText"/>
      </w:pPr>
      <w:r>
        <w:rPr>
          <w:rStyle w:val="CommentReference"/>
        </w:rPr>
        <w:annotationRef/>
      </w:r>
      <w:r>
        <w:t>source?</w:t>
      </w:r>
      <w:r w:rsidR="00691C5F">
        <w:t xml:space="preserve"> </w:t>
      </w:r>
      <w:r w:rsidR="00691C5F" w:rsidRPr="00691C5F">
        <w:rPr>
          <w:color w:val="FF0000"/>
        </w:rPr>
        <w:t>No idea</w:t>
      </w:r>
    </w:p>
  </w:comment>
  <w:comment w:id="1130" w:author="Frances Pene" w:date="2020-10-30T14:56:00Z" w:initials="FP">
    <w:p w14:paraId="68AA2710" w14:textId="7BC900EC" w:rsidR="001318EE" w:rsidRDefault="001318EE">
      <w:pPr>
        <w:pStyle w:val="CommentText"/>
      </w:pPr>
      <w:r>
        <w:rPr>
          <w:rStyle w:val="CommentReference"/>
        </w:rPr>
        <w:annotationRef/>
      </w:r>
      <w:r>
        <w:t>source?</w:t>
      </w:r>
    </w:p>
  </w:comment>
  <w:comment w:id="1287" w:author="Frances Pene" w:date="2020-10-28T16:19:00Z" w:initials="FP">
    <w:p w14:paraId="6E0C0D6E" w14:textId="7D413D6B" w:rsidR="001318EE" w:rsidRPr="00691C5F" w:rsidRDefault="001318EE">
      <w:pPr>
        <w:pStyle w:val="CommentText"/>
        <w:rPr>
          <w:color w:val="FF0000"/>
        </w:rPr>
      </w:pPr>
      <w:r>
        <w:rPr>
          <w:rStyle w:val="CommentReference"/>
        </w:rPr>
        <w:annotationRef/>
      </w:r>
      <w:r>
        <w:t>Has this happened?</w:t>
      </w:r>
      <w:r w:rsidR="00691C5F">
        <w:t xml:space="preserve"> </w:t>
      </w:r>
      <w:r w:rsidR="00691C5F">
        <w:rPr>
          <w:color w:val="FF0000"/>
        </w:rPr>
        <w:t>Have started but not yet completed.</w:t>
      </w:r>
    </w:p>
  </w:comment>
  <w:comment w:id="1304" w:author="Frances Pene" w:date="2020-10-28T16:20:00Z" w:initials="FP">
    <w:p w14:paraId="69928EBE" w14:textId="2CF7BBBF" w:rsidR="001318EE" w:rsidRPr="00691C5F" w:rsidRDefault="001318EE">
      <w:pPr>
        <w:pStyle w:val="CommentText"/>
        <w:rPr>
          <w:color w:val="FF0000"/>
        </w:rPr>
      </w:pPr>
      <w:r>
        <w:rPr>
          <w:rStyle w:val="CommentReference"/>
        </w:rPr>
        <w:annotationRef/>
      </w:r>
      <w:r>
        <w:t>What is meant by this here?</w:t>
      </w:r>
      <w:r w:rsidR="00691C5F">
        <w:t xml:space="preserve"> </w:t>
      </w:r>
      <w:r w:rsidR="00691C5F">
        <w:rPr>
          <w:color w:val="FF0000"/>
        </w:rPr>
        <w:t>Design that make use of the natural settings, etc</w:t>
      </w:r>
    </w:p>
  </w:comment>
  <w:comment w:id="1439" w:author="Frances Pene" w:date="2020-10-29T07:54:00Z" w:initials="FP">
    <w:p w14:paraId="7E4E24F1" w14:textId="71BB42C5" w:rsidR="001318EE" w:rsidRDefault="001318EE">
      <w:pPr>
        <w:pStyle w:val="CommentText"/>
      </w:pPr>
      <w:r>
        <w:rPr>
          <w:rStyle w:val="CommentReference"/>
        </w:rPr>
        <w:annotationRef/>
      </w:r>
      <w:r>
        <w:t>what are these?</w:t>
      </w:r>
    </w:p>
  </w:comment>
  <w:comment w:id="1445" w:author="Frances Pene" w:date="2020-10-29T07:54:00Z" w:initials="FP">
    <w:p w14:paraId="63C4A5CD" w14:textId="004DAD83" w:rsidR="001318EE" w:rsidRPr="00814B93" w:rsidRDefault="001318EE">
      <w:pPr>
        <w:pStyle w:val="CommentText"/>
        <w:rPr>
          <w:color w:val="FF0000"/>
        </w:rPr>
      </w:pPr>
      <w:r>
        <w:rPr>
          <w:rStyle w:val="CommentReference"/>
        </w:rPr>
        <w:annotationRef/>
      </w:r>
      <w:r>
        <w:t>electric    ?</w:t>
      </w:r>
      <w:r w:rsidR="00814B93">
        <w:t xml:space="preserve"> </w:t>
      </w:r>
      <w:r w:rsidR="00814B93">
        <w:rPr>
          <w:color w:val="FF0000"/>
        </w:rPr>
        <w:t>all washin machine are electric</w:t>
      </w:r>
    </w:p>
  </w:comment>
  <w:comment w:id="1464" w:author="Frances Pene" w:date="2020-10-30T14:57:00Z" w:initials="FP">
    <w:p w14:paraId="26EF009D" w14:textId="619A0B10" w:rsidR="001318EE" w:rsidRDefault="001318EE">
      <w:pPr>
        <w:pStyle w:val="CommentText"/>
      </w:pPr>
      <w:r>
        <w:rPr>
          <w:rStyle w:val="CommentReference"/>
        </w:rPr>
        <w:annotationRef/>
      </w:r>
      <w:r>
        <w:t>source?</w:t>
      </w:r>
    </w:p>
  </w:comment>
  <w:comment w:id="1528" w:author="Frances Pene" w:date="2020-10-30T14:58:00Z" w:initials="FP">
    <w:p w14:paraId="6252A7A8" w14:textId="5BE80355" w:rsidR="001318EE" w:rsidRDefault="001318EE">
      <w:pPr>
        <w:pStyle w:val="CommentText"/>
      </w:pPr>
      <w:r>
        <w:rPr>
          <w:rStyle w:val="CommentReference"/>
        </w:rPr>
        <w:annotationRef/>
      </w:r>
      <w:r>
        <w:t>Insert the source below the caption of Figure 11</w:t>
      </w:r>
    </w:p>
  </w:comment>
  <w:comment w:id="1762" w:author="Frances Pene" w:date="2020-10-29T08:28:00Z" w:initials="FP">
    <w:p w14:paraId="0AD2665B" w14:textId="148F77FC" w:rsidR="001318EE" w:rsidRDefault="001318EE">
      <w:pPr>
        <w:pStyle w:val="CommentText"/>
      </w:pPr>
      <w:r>
        <w:rPr>
          <w:rStyle w:val="CommentReference"/>
        </w:rPr>
        <w:annotationRef/>
      </w:r>
      <w:r>
        <w:t>future    ?</w:t>
      </w:r>
    </w:p>
  </w:comment>
  <w:comment w:id="1772" w:author="Frances Pene" w:date="2020-10-30T15:00:00Z" w:initials="FP">
    <w:p w14:paraId="478FAC21" w14:textId="476C8DB4" w:rsidR="001318EE" w:rsidRDefault="001318EE">
      <w:pPr>
        <w:pStyle w:val="CommentText"/>
      </w:pPr>
      <w:r>
        <w:rPr>
          <w:rStyle w:val="CommentReference"/>
        </w:rPr>
        <w:annotationRef/>
      </w:r>
      <w:r>
        <w:t>source?</w:t>
      </w:r>
    </w:p>
  </w:comment>
  <w:comment w:id="2235" w:author="Frances Pene" w:date="2020-10-29T08:32:00Z" w:initials="FP">
    <w:p w14:paraId="0A599323" w14:textId="4BB7F5A0" w:rsidR="001318EE" w:rsidRDefault="001318EE">
      <w:pPr>
        <w:pStyle w:val="CommentText"/>
      </w:pPr>
      <w:r>
        <w:rPr>
          <w:rStyle w:val="CommentReference"/>
        </w:rPr>
        <w:annotationRef/>
      </w:r>
      <w:r>
        <w:t>where?</w:t>
      </w:r>
    </w:p>
  </w:comment>
  <w:comment w:id="2262" w:author="Frances Pene" w:date="2020-10-30T15:00:00Z" w:initials="FP">
    <w:p w14:paraId="4BF9B334" w14:textId="0D776AA8" w:rsidR="001318EE" w:rsidRDefault="001318EE">
      <w:pPr>
        <w:pStyle w:val="CommentText"/>
      </w:pPr>
      <w:r>
        <w:rPr>
          <w:rStyle w:val="CommentReference"/>
        </w:rPr>
        <w:annotationRef/>
      </w:r>
      <w:r>
        <w:t>source?</w:t>
      </w:r>
    </w:p>
  </w:comment>
  <w:comment w:id="2304" w:author="Frances Pene" w:date="2020-10-29T08:46:00Z" w:initials="FP">
    <w:p w14:paraId="0534EE1F" w14:textId="7BB965BA" w:rsidR="001318EE" w:rsidRDefault="001318EE">
      <w:pPr>
        <w:pStyle w:val="CommentText"/>
      </w:pPr>
      <w:r>
        <w:rPr>
          <w:rStyle w:val="CommentReference"/>
        </w:rPr>
        <w:annotationRef/>
      </w:r>
      <w:r>
        <w:t xml:space="preserve">It is recommended that TPL </w:t>
      </w:r>
    </w:p>
  </w:comment>
  <w:comment w:id="2317" w:author="Frances Pene" w:date="2020-10-30T15:01:00Z" w:initials="FP">
    <w:p w14:paraId="09EFAD44" w14:textId="2B2FDEDE" w:rsidR="001318EE" w:rsidRDefault="001318EE">
      <w:pPr>
        <w:pStyle w:val="CommentText"/>
      </w:pPr>
      <w:r>
        <w:rPr>
          <w:rStyle w:val="CommentReference"/>
        </w:rPr>
        <w:annotationRef/>
      </w:r>
      <w:r>
        <w:t>source?</w:t>
      </w:r>
    </w:p>
  </w:comment>
  <w:comment w:id="2341" w:author="Frances Pene" w:date="2020-10-30T15:02:00Z" w:initials="FP">
    <w:p w14:paraId="4705A0BA" w14:textId="53123D4F" w:rsidR="001318EE" w:rsidRDefault="001318EE">
      <w:pPr>
        <w:pStyle w:val="CommentText"/>
      </w:pPr>
      <w:r>
        <w:rPr>
          <w:rStyle w:val="CommentReference"/>
        </w:rPr>
        <w:annotationRef/>
      </w:r>
      <w:r>
        <w:t>insert source below caption</w:t>
      </w:r>
    </w:p>
  </w:comment>
  <w:comment w:id="2447" w:author="Frances Pene" w:date="2020-10-30T14:50:00Z" w:initials="FP">
    <w:p w14:paraId="7367A31F" w14:textId="3D2F5C52" w:rsidR="001318EE" w:rsidRDefault="001318EE">
      <w:pPr>
        <w:pStyle w:val="CommentText"/>
      </w:pPr>
      <w:r>
        <w:rPr>
          <w:rStyle w:val="CommentReference"/>
        </w:rPr>
        <w:annotationRef/>
      </w:r>
      <w:r>
        <w:t>source?</w:t>
      </w:r>
    </w:p>
  </w:comment>
  <w:comment w:id="2536" w:author="Frances Pene" w:date="2020-10-29T10:49:00Z" w:initials="FP">
    <w:p w14:paraId="761C606B" w14:textId="51A2D10D" w:rsidR="001318EE" w:rsidRDefault="001318EE">
      <w:pPr>
        <w:pStyle w:val="CommentText"/>
      </w:pPr>
      <w:r>
        <w:rPr>
          <w:rStyle w:val="CommentReference"/>
        </w:rPr>
        <w:annotationRef/>
      </w:r>
      <w:r>
        <w:t>is something missing after ‘were’?</w:t>
      </w:r>
    </w:p>
  </w:comment>
  <w:comment w:id="2539" w:author="Frances Pene" w:date="2020-10-29T10:50:00Z" w:initials="FP">
    <w:p w14:paraId="5C9A6A3E" w14:textId="5FFDBD56" w:rsidR="001318EE" w:rsidRDefault="001318EE">
      <w:pPr>
        <w:pStyle w:val="CommentText"/>
      </w:pPr>
      <w:r>
        <w:rPr>
          <w:rStyle w:val="CommentReference"/>
        </w:rPr>
        <w:annotationRef/>
      </w:r>
      <w:r>
        <w:t>What does this mean here?</w:t>
      </w:r>
    </w:p>
  </w:comment>
  <w:comment w:id="2542" w:author="Frances Pene" w:date="2020-10-30T15:03:00Z" w:initials="FP">
    <w:p w14:paraId="7DC6DF87" w14:textId="26428FAA" w:rsidR="001318EE" w:rsidRPr="001318EE" w:rsidRDefault="001318EE">
      <w:pPr>
        <w:pStyle w:val="CommentText"/>
        <w:rPr>
          <w:lang w:val="fr-FR"/>
        </w:rPr>
      </w:pPr>
      <w:r>
        <w:rPr>
          <w:rStyle w:val="CommentReference"/>
        </w:rPr>
        <w:annotationRef/>
      </w:r>
      <w:r w:rsidRPr="001318EE">
        <w:rPr>
          <w:lang w:val="fr-FR"/>
        </w:rPr>
        <w:t>source?</w:t>
      </w:r>
    </w:p>
  </w:comment>
  <w:comment w:id="2698" w:author="Frances Pene" w:date="2020-10-30T15:04:00Z" w:initials="FP">
    <w:p w14:paraId="188D11A1" w14:textId="0C645C30" w:rsidR="001318EE" w:rsidRPr="001318EE" w:rsidRDefault="001318EE">
      <w:pPr>
        <w:pStyle w:val="CommentText"/>
        <w:rPr>
          <w:lang w:val="fr-FR"/>
        </w:rPr>
      </w:pPr>
      <w:r>
        <w:rPr>
          <w:rStyle w:val="CommentReference"/>
        </w:rPr>
        <w:annotationRef/>
      </w:r>
      <w:r w:rsidRPr="001318EE">
        <w:rPr>
          <w:lang w:val="fr-FR"/>
        </w:rPr>
        <w:t>source?</w:t>
      </w:r>
    </w:p>
  </w:comment>
  <w:comment w:id="2702" w:author="Frances Pene" w:date="2020-10-29T14:25:00Z" w:initials="FP">
    <w:p w14:paraId="474BB219" w14:textId="5FC9059A" w:rsidR="001318EE" w:rsidRPr="001318EE" w:rsidRDefault="001318EE">
      <w:pPr>
        <w:pStyle w:val="CommentText"/>
        <w:rPr>
          <w:lang w:val="fr-FR"/>
        </w:rPr>
      </w:pPr>
      <w:r>
        <w:rPr>
          <w:rStyle w:val="CommentReference"/>
        </w:rPr>
        <w:annotationRef/>
      </w:r>
      <w:r w:rsidRPr="001318EE">
        <w:rPr>
          <w:lang w:val="fr-FR"/>
        </w:rPr>
        <w:t>?</w:t>
      </w:r>
    </w:p>
  </w:comment>
  <w:comment w:id="2703" w:author="Frances Pene" w:date="2020-10-29T14:25:00Z" w:initials="FP">
    <w:p w14:paraId="10A054EB" w14:textId="335F082A" w:rsidR="001318EE" w:rsidRPr="001318EE" w:rsidRDefault="001318EE">
      <w:pPr>
        <w:pStyle w:val="CommentText"/>
        <w:rPr>
          <w:lang w:val="fr-FR"/>
        </w:rPr>
      </w:pPr>
      <w:r>
        <w:rPr>
          <w:rStyle w:val="CommentReference"/>
        </w:rPr>
        <w:annotationRef/>
      </w:r>
      <w:r w:rsidRPr="001318EE">
        <w:rPr>
          <w:lang w:val="fr-FR"/>
        </w:rPr>
        <w:t>?</w:t>
      </w:r>
    </w:p>
  </w:comment>
  <w:comment w:id="2711" w:author="Frances Pene" w:date="2020-10-30T15:04:00Z" w:initials="FP">
    <w:p w14:paraId="047440AB" w14:textId="3C9D1299" w:rsidR="001318EE" w:rsidRPr="001318EE" w:rsidRDefault="001318EE">
      <w:pPr>
        <w:pStyle w:val="CommentText"/>
        <w:rPr>
          <w:lang w:val="fr-FR"/>
        </w:rPr>
      </w:pPr>
      <w:r>
        <w:rPr>
          <w:rStyle w:val="CommentReference"/>
        </w:rPr>
        <w:annotationRef/>
      </w:r>
      <w:r w:rsidRPr="001318EE">
        <w:rPr>
          <w:lang w:val="fr-FR"/>
        </w:rPr>
        <w:t>source?</w:t>
      </w:r>
    </w:p>
  </w:comment>
  <w:comment w:id="2859" w:author="Frances Pene" w:date="2020-10-30T15:05:00Z" w:initials="FP">
    <w:p w14:paraId="18ECF033" w14:textId="06EFD212" w:rsidR="001318EE" w:rsidRPr="001318EE" w:rsidRDefault="001318EE">
      <w:pPr>
        <w:pStyle w:val="CommentText"/>
        <w:rPr>
          <w:lang w:val="fr-FR"/>
        </w:rPr>
      </w:pPr>
      <w:r>
        <w:rPr>
          <w:rStyle w:val="CommentReference"/>
        </w:rPr>
        <w:annotationRef/>
      </w:r>
      <w:r w:rsidRPr="001318EE">
        <w:rPr>
          <w:lang w:val="fr-FR"/>
        </w:rPr>
        <w:t>source?</w:t>
      </w:r>
    </w:p>
  </w:comment>
  <w:comment w:id="2946" w:author="Frances Pene" w:date="2020-10-30T15:05:00Z" w:initials="FP">
    <w:p w14:paraId="036D9A5F" w14:textId="73163106" w:rsidR="001318EE" w:rsidRPr="001318EE" w:rsidRDefault="001318EE">
      <w:pPr>
        <w:pStyle w:val="CommentText"/>
        <w:rPr>
          <w:lang w:val="fr-FR"/>
        </w:rPr>
      </w:pPr>
      <w:r>
        <w:rPr>
          <w:rStyle w:val="CommentReference"/>
        </w:rPr>
        <w:annotationRef/>
      </w:r>
      <w:r w:rsidRPr="001318EE">
        <w:rPr>
          <w:lang w:val="fr-FR"/>
        </w:rPr>
        <w:t>source?</w:t>
      </w:r>
    </w:p>
  </w:comment>
  <w:comment w:id="2952" w:author="Frances Pene" w:date="2020-10-29T14:39:00Z" w:initials="FP">
    <w:p w14:paraId="44801ACC" w14:textId="1C4FA9EE" w:rsidR="001318EE" w:rsidRDefault="001318EE">
      <w:pPr>
        <w:pStyle w:val="CommentText"/>
      </w:pPr>
      <w:r>
        <w:rPr>
          <w:rStyle w:val="CommentReference"/>
        </w:rPr>
        <w:annotationRef/>
      </w:r>
      <w:r>
        <w:t>take into consideration?</w:t>
      </w:r>
    </w:p>
  </w:comment>
  <w:comment w:id="2964" w:author="Frances Pene" w:date="2020-10-30T15:05:00Z" w:initials="FP">
    <w:p w14:paraId="3ED19882" w14:textId="3B14CCC3" w:rsidR="001318EE" w:rsidRDefault="001318EE">
      <w:pPr>
        <w:pStyle w:val="CommentText"/>
      </w:pPr>
      <w:r>
        <w:rPr>
          <w:rStyle w:val="CommentReference"/>
        </w:rPr>
        <w:annotationRef/>
      </w:r>
      <w:r>
        <w:t>source?</w:t>
      </w:r>
    </w:p>
  </w:comment>
  <w:comment w:id="3003" w:author="Frances Pene" w:date="2020-10-30T07:31:00Z" w:initials="FP">
    <w:p w14:paraId="6357390F" w14:textId="70BFF147" w:rsidR="001318EE" w:rsidRDefault="001318EE">
      <w:pPr>
        <w:pStyle w:val="CommentText"/>
      </w:pPr>
      <w:r>
        <w:rPr>
          <w:rStyle w:val="CommentReference"/>
        </w:rPr>
        <w:annotationRef/>
      </w:r>
      <w:r>
        <w:t>preferred   ?</w:t>
      </w:r>
    </w:p>
  </w:comment>
  <w:comment w:id="3018" w:author="Frances Pene" w:date="2020-10-30T15:06:00Z" w:initials="FP">
    <w:p w14:paraId="733EEF5B" w14:textId="2A5A2AF4" w:rsidR="001318EE" w:rsidRDefault="001318EE">
      <w:pPr>
        <w:pStyle w:val="CommentText"/>
      </w:pPr>
      <w:r>
        <w:rPr>
          <w:rStyle w:val="CommentReference"/>
        </w:rPr>
        <w:annotationRef/>
      </w:r>
      <w:r>
        <w:t>source?</w:t>
      </w:r>
    </w:p>
  </w:comment>
  <w:comment w:id="3029" w:author="Frances Pene" w:date="2020-10-30T07:39:00Z" w:initials="FP">
    <w:p w14:paraId="24EE2DD2" w14:textId="29EBB16E" w:rsidR="001318EE" w:rsidRDefault="001318EE">
      <w:pPr>
        <w:pStyle w:val="CommentText"/>
      </w:pPr>
      <w:r>
        <w:rPr>
          <w:rStyle w:val="CommentReference"/>
        </w:rPr>
        <w:annotationRef/>
      </w:r>
      <w:r>
        <w:t xml:space="preserve">has the 2020 goal been met? </w:t>
      </w:r>
      <w:r w:rsidR="00714CFC" w:rsidRPr="00714CFC">
        <w:rPr>
          <w:color w:val="FF0000"/>
        </w:rPr>
        <w:t xml:space="preserve">Note yet. </w:t>
      </w:r>
      <w:r w:rsidR="00714CFC">
        <w:rPr>
          <w:color w:val="FF0000"/>
        </w:rPr>
        <w:t>Further delayed by COVID</w:t>
      </w:r>
    </w:p>
  </w:comment>
  <w:comment w:id="3048" w:author="Frances Pene" w:date="2020-10-30T07:44:00Z" w:initials="FP">
    <w:p w14:paraId="2963E3F7" w14:textId="3744CA1B" w:rsidR="001318EE" w:rsidRDefault="001318EE">
      <w:pPr>
        <w:pStyle w:val="CommentText"/>
      </w:pPr>
      <w:r>
        <w:rPr>
          <w:rStyle w:val="CommentReference"/>
        </w:rPr>
        <w:annotationRef/>
      </w:r>
      <w:r>
        <w:t>source?</w:t>
      </w:r>
    </w:p>
  </w:comment>
  <w:comment w:id="3070" w:author="Frances Pene" w:date="2020-10-30T07:47:00Z" w:initials="FP">
    <w:p w14:paraId="2F50357C" w14:textId="4D3867DC" w:rsidR="001318EE" w:rsidRDefault="001318EE">
      <w:pPr>
        <w:pStyle w:val="CommentText"/>
      </w:pPr>
      <w:r>
        <w:rPr>
          <w:rStyle w:val="CommentReference"/>
        </w:rPr>
        <w:annotationRef/>
      </w:r>
      <w:r>
        <w:t>high-use   ?</w:t>
      </w:r>
    </w:p>
  </w:comment>
  <w:comment w:id="3090" w:author="Frances Pene" w:date="2020-10-30T15:06:00Z" w:initials="FP">
    <w:p w14:paraId="0175684B" w14:textId="6A3810F9" w:rsidR="001318EE" w:rsidRDefault="001318EE">
      <w:pPr>
        <w:pStyle w:val="CommentText"/>
      </w:pPr>
      <w:r>
        <w:rPr>
          <w:rStyle w:val="CommentReference"/>
        </w:rPr>
        <w:annotationRef/>
      </w:r>
      <w:r>
        <w:t>source?</w:t>
      </w:r>
    </w:p>
  </w:comment>
  <w:comment w:id="3106" w:author="Frances Pene" w:date="2020-10-30T07:56:00Z" w:initials="FP">
    <w:p w14:paraId="2F1E8C47" w14:textId="2E172EEB" w:rsidR="001318EE" w:rsidRDefault="001318EE">
      <w:pPr>
        <w:pStyle w:val="CommentText"/>
      </w:pPr>
      <w:r>
        <w:rPr>
          <w:rStyle w:val="CommentReference"/>
        </w:rPr>
        <w:annotationRef/>
      </w:r>
      <w:r>
        <w:t>source?</w:t>
      </w:r>
    </w:p>
  </w:comment>
  <w:comment w:id="3108" w:author="Frances Pene" w:date="2020-10-30T08:22:00Z" w:initials="FP">
    <w:p w14:paraId="69893262" w14:textId="5E0C57A3" w:rsidR="001318EE" w:rsidRDefault="001318EE">
      <w:pPr>
        <w:pStyle w:val="CommentText"/>
      </w:pPr>
      <w:r>
        <w:rPr>
          <w:rStyle w:val="CommentReference"/>
        </w:rPr>
        <w:annotationRef/>
      </w:r>
      <w:r>
        <w:t>differences ?</w:t>
      </w:r>
    </w:p>
  </w:comment>
  <w:comment w:id="3130" w:author="Frances Pene" w:date="2020-10-30T15:07:00Z" w:initials="FP">
    <w:p w14:paraId="3B26E7CB" w14:textId="6A8B8C83" w:rsidR="001318EE" w:rsidRDefault="001318EE">
      <w:pPr>
        <w:pStyle w:val="CommentText"/>
      </w:pPr>
      <w:r>
        <w:rPr>
          <w:rStyle w:val="CommentReference"/>
        </w:rPr>
        <w:annotationRef/>
      </w:r>
      <w:r>
        <w:t>source?</w:t>
      </w:r>
    </w:p>
  </w:comment>
  <w:comment w:id="3182" w:author="Frances Pene" w:date="2020-10-30T08:36:00Z" w:initials="FP">
    <w:p w14:paraId="4B4BB78D" w14:textId="77777777" w:rsidR="001318EE" w:rsidRDefault="001318EE">
      <w:pPr>
        <w:pStyle w:val="CommentText"/>
      </w:pPr>
      <w:r>
        <w:rPr>
          <w:rStyle w:val="CommentReference"/>
        </w:rPr>
        <w:annotationRef/>
      </w:r>
      <w:r>
        <w:t>perhaps put in a landscape page so it can be read more easily</w:t>
      </w:r>
    </w:p>
    <w:p w14:paraId="20D30FF4" w14:textId="40EFEE12" w:rsidR="001318EE" w:rsidRDefault="001318EE">
      <w:pPr>
        <w:pStyle w:val="CommentText"/>
      </w:pPr>
      <w:r>
        <w:t>Source?</w:t>
      </w:r>
    </w:p>
  </w:comment>
  <w:comment w:id="3409" w:author="Frances Pene" w:date="2020-10-30T09:45:00Z" w:initials="FP">
    <w:p w14:paraId="088877D9" w14:textId="18691732" w:rsidR="001318EE" w:rsidRDefault="001318EE">
      <w:pPr>
        <w:pStyle w:val="CommentText"/>
      </w:pPr>
      <w:r>
        <w:rPr>
          <w:rStyle w:val="CommentReference"/>
        </w:rPr>
        <w:annotationRef/>
      </w:r>
      <w:r>
        <w:t>Please check.</w:t>
      </w:r>
    </w:p>
  </w:comment>
  <w:comment w:id="3411" w:author="Frances Pene" w:date="2020-10-30T09:42:00Z" w:initials="FP">
    <w:p w14:paraId="46533ED8" w14:textId="56B257A7" w:rsidR="001318EE" w:rsidRDefault="001318EE">
      <w:pPr>
        <w:pStyle w:val="CommentText"/>
      </w:pPr>
      <w:r>
        <w:rPr>
          <w:rStyle w:val="CommentReference"/>
        </w:rPr>
        <w:annotationRef/>
      </w:r>
      <w:r>
        <w:t>Is this correct?</w:t>
      </w:r>
    </w:p>
  </w:comment>
  <w:comment w:id="3447" w:author="Frances Pene" w:date="2020-10-30T09:50:00Z" w:initials="FP">
    <w:p w14:paraId="1A259C09" w14:textId="08DDAC1F" w:rsidR="001318EE" w:rsidRDefault="001318EE">
      <w:pPr>
        <w:pStyle w:val="CommentText"/>
      </w:pPr>
      <w:r>
        <w:rPr>
          <w:rStyle w:val="CommentReference"/>
        </w:rPr>
        <w:annotationRef/>
      </w:r>
      <w:r>
        <w:t>What does this mean here?</w:t>
      </w:r>
    </w:p>
  </w:comment>
  <w:comment w:id="3508" w:author="Frances Pene" w:date="2020-10-30T10:01:00Z" w:initials="FP">
    <w:p w14:paraId="3C9EF0BF" w14:textId="77777777" w:rsidR="001318EE" w:rsidRDefault="001318EE">
      <w:pPr>
        <w:pStyle w:val="CommentText"/>
      </w:pPr>
      <w:r>
        <w:rPr>
          <w:rStyle w:val="CommentReference"/>
        </w:rPr>
        <w:annotationRef/>
      </w:r>
      <w:r>
        <w:t>The colour code needs to be inserted (following the 3 categories)</w:t>
      </w:r>
    </w:p>
    <w:p w14:paraId="68694119" w14:textId="73ED753D" w:rsidR="001318EE" w:rsidRDefault="001318EE">
      <w:pPr>
        <w:pStyle w:val="CommentText"/>
      </w:pPr>
      <w:r>
        <w:t>Source?</w:t>
      </w:r>
    </w:p>
  </w:comment>
  <w:comment w:id="3676" w:author="Frances Pene" w:date="2020-10-30T10:36:00Z" w:initials="FP">
    <w:p w14:paraId="3125D7D3" w14:textId="7EFBC0F4" w:rsidR="001318EE" w:rsidRDefault="001318EE">
      <w:pPr>
        <w:pStyle w:val="CommentText"/>
      </w:pPr>
      <w:r>
        <w:rPr>
          <w:rStyle w:val="CommentReference"/>
        </w:rPr>
        <w:annotationRef/>
      </w:r>
      <w:r>
        <w:t>improving    ?</w:t>
      </w:r>
    </w:p>
  </w:comment>
  <w:comment w:id="3695" w:author="Frances Pene" w:date="2020-10-30T10:41:00Z" w:initials="FP">
    <w:p w14:paraId="26F71FDB" w14:textId="604C6164" w:rsidR="001318EE" w:rsidRDefault="001318EE">
      <w:pPr>
        <w:pStyle w:val="CommentText"/>
      </w:pPr>
      <w:r>
        <w:rPr>
          <w:rStyle w:val="CommentReference"/>
        </w:rPr>
        <w:annotationRef/>
      </w:r>
      <w:r>
        <w:t>vehicles    ?</w:t>
      </w:r>
    </w:p>
  </w:comment>
  <w:comment w:id="3774" w:author="Frances Pene" w:date="2020-10-30T14:22:00Z" w:initials="FP">
    <w:p w14:paraId="065B0A26" w14:textId="0E0AE3A8" w:rsidR="001318EE" w:rsidRDefault="001318EE">
      <w:pPr>
        <w:pStyle w:val="CommentText"/>
      </w:pPr>
      <w:r>
        <w:rPr>
          <w:rStyle w:val="CommentReference"/>
        </w:rPr>
        <w:annotationRef/>
      </w:r>
      <w:r>
        <w:t>and Sustainable Development Goals?</w:t>
      </w:r>
    </w:p>
  </w:comment>
  <w:comment w:id="3857" w:author="Frances Pene" w:date="2020-10-30T15:09:00Z" w:initials="FP">
    <w:p w14:paraId="77B7A728" w14:textId="731FF616" w:rsidR="001318EE" w:rsidRPr="00E24310" w:rsidRDefault="001318EE">
      <w:pPr>
        <w:pStyle w:val="CommentText"/>
        <w:rPr>
          <w:color w:val="FF0000"/>
        </w:rPr>
      </w:pPr>
      <w:r>
        <w:rPr>
          <w:rStyle w:val="CommentReference"/>
        </w:rPr>
        <w:annotationRef/>
      </w:r>
      <w:r>
        <w:t>source?</w:t>
      </w:r>
      <w:r w:rsidR="00E24310">
        <w:t xml:space="preserve"> </w:t>
      </w:r>
      <w:r w:rsidR="00E24310">
        <w:rPr>
          <w:color w:val="FF0000"/>
        </w:rPr>
        <w:t>Derived by the PCREEE following a national consultation workshop on the TEEMP.</w:t>
      </w:r>
    </w:p>
  </w:comment>
  <w:comment w:id="3944" w:author="Frances Pene" w:date="2020-10-29T09:16:00Z" w:initials="FP">
    <w:p w14:paraId="7424462D" w14:textId="77777777" w:rsidR="001318EE" w:rsidRDefault="001318EE">
      <w:pPr>
        <w:pStyle w:val="CommentText"/>
      </w:pPr>
      <w:r>
        <w:rPr>
          <w:rStyle w:val="CommentReference"/>
        </w:rPr>
        <w:annotationRef/>
      </w:r>
      <w:r>
        <w:t>Layout: I suggest Table 11 be put in Landscape.</w:t>
      </w:r>
    </w:p>
    <w:p w14:paraId="13814201" w14:textId="6D304F11" w:rsidR="001318EE" w:rsidRPr="00E24310" w:rsidRDefault="001318EE">
      <w:pPr>
        <w:pStyle w:val="CommentText"/>
        <w:rPr>
          <w:color w:val="FF0000"/>
        </w:rPr>
      </w:pPr>
      <w:r>
        <w:t>Could the colours be explained?</w:t>
      </w:r>
      <w:r w:rsidR="00E24310">
        <w:t xml:space="preserve"> </w:t>
      </w:r>
      <w:r w:rsidR="00E24310">
        <w:rPr>
          <w:color w:val="FF0000"/>
        </w:rPr>
        <w:t>Yes</w:t>
      </w:r>
    </w:p>
  </w:comment>
  <w:comment w:id="3952" w:author="Frances Pene" w:date="2020-10-30T14:40:00Z" w:initials="FP">
    <w:p w14:paraId="4DF4B017" w14:textId="77777777" w:rsidR="001318EE" w:rsidRDefault="001318EE">
      <w:pPr>
        <w:pStyle w:val="CommentText"/>
      </w:pPr>
      <w:r>
        <w:rPr>
          <w:rStyle w:val="CommentReference"/>
        </w:rPr>
        <w:annotationRef/>
      </w:r>
      <w:r>
        <w:t>I inserted this caption. Amend as you see fit.</w:t>
      </w:r>
    </w:p>
    <w:p w14:paraId="30FE15A1" w14:textId="1293EFBD" w:rsidR="001318EE" w:rsidRDefault="001318EE">
      <w:pPr>
        <w:pStyle w:val="CommentText"/>
      </w:pPr>
      <w:r>
        <w:t>Source?</w:t>
      </w:r>
    </w:p>
  </w:comment>
  <w:comment w:id="4675" w:author="Frances Pene" w:date="2020-10-29T09:12:00Z" w:initials="FP">
    <w:p w14:paraId="0B2F28E2" w14:textId="4DCA4CA6" w:rsidR="001318EE" w:rsidRPr="00E24310" w:rsidRDefault="001318EE">
      <w:pPr>
        <w:pStyle w:val="CommentText"/>
        <w:rPr>
          <w:color w:val="FF0000"/>
        </w:rPr>
      </w:pPr>
      <w:r>
        <w:rPr>
          <w:rStyle w:val="CommentReference"/>
        </w:rPr>
        <w:annotationRef/>
      </w:r>
      <w:r>
        <w:t>is this correct?</w:t>
      </w:r>
      <w:r w:rsidR="00E24310">
        <w:t xml:space="preserve"> </w:t>
      </w:r>
      <w:r w:rsidR="00E24310">
        <w:rPr>
          <w:color w:val="FF0000"/>
        </w:rPr>
        <w:t>Yes, USD 10 million</w:t>
      </w:r>
      <w:bookmarkStart w:id="4677" w:name="_GoBack"/>
      <w:bookmarkEnd w:id="4677"/>
    </w:p>
  </w:comment>
  <w:comment w:id="4951" w:author="Frances Pene" w:date="2020-10-30T14:48:00Z" w:initials="FP">
    <w:p w14:paraId="2C8B40F6" w14:textId="6AF27B0D" w:rsidR="001318EE" w:rsidRDefault="001318EE">
      <w:pPr>
        <w:pStyle w:val="CommentText"/>
      </w:pPr>
      <w:r>
        <w:rPr>
          <w:rStyle w:val="CommentReference"/>
        </w:rPr>
        <w:annotationRef/>
      </w:r>
      <w:r>
        <w:t>source?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C914965" w15:done="0"/>
  <w15:commentEx w15:paraId="6CA6DAAB" w15:done="0"/>
  <w15:commentEx w15:paraId="2C79679B" w15:done="0"/>
  <w15:commentEx w15:paraId="02C066A1" w15:done="0"/>
  <w15:commentEx w15:paraId="3E0F8282" w15:done="0"/>
  <w15:commentEx w15:paraId="446B9AD2" w15:done="0"/>
  <w15:commentEx w15:paraId="44378A72" w15:done="0"/>
  <w15:commentEx w15:paraId="00E344CD" w15:done="0"/>
  <w15:commentEx w15:paraId="3718308D" w15:done="0"/>
  <w15:commentEx w15:paraId="000BD2B8" w15:done="0"/>
  <w15:commentEx w15:paraId="6DFA9D3C" w15:done="0"/>
  <w15:commentEx w15:paraId="619DDCAC" w15:done="0"/>
  <w15:commentEx w15:paraId="3436EB70" w15:done="0"/>
  <w15:commentEx w15:paraId="36A4495E" w15:done="0"/>
  <w15:commentEx w15:paraId="48D5775E" w15:done="0"/>
  <w15:commentEx w15:paraId="6F5340E7" w15:done="0"/>
  <w15:commentEx w15:paraId="5D7964ED" w15:done="0"/>
  <w15:commentEx w15:paraId="130B99E7" w15:done="0"/>
  <w15:commentEx w15:paraId="66683A11" w15:done="0"/>
  <w15:commentEx w15:paraId="777D46EA" w15:done="0"/>
  <w15:commentEx w15:paraId="7990CBBB" w15:done="0"/>
  <w15:commentEx w15:paraId="4F4CF72A" w15:done="0"/>
  <w15:commentEx w15:paraId="68AA2710" w15:done="0"/>
  <w15:commentEx w15:paraId="6E0C0D6E" w15:done="0"/>
  <w15:commentEx w15:paraId="69928EBE" w15:done="0"/>
  <w15:commentEx w15:paraId="7E4E24F1" w15:done="0"/>
  <w15:commentEx w15:paraId="63C4A5CD" w15:done="0"/>
  <w15:commentEx w15:paraId="26EF009D" w15:done="0"/>
  <w15:commentEx w15:paraId="6252A7A8" w15:done="0"/>
  <w15:commentEx w15:paraId="0AD2665B" w15:done="0"/>
  <w15:commentEx w15:paraId="478FAC21" w15:done="0"/>
  <w15:commentEx w15:paraId="0A599323" w15:done="0"/>
  <w15:commentEx w15:paraId="4BF9B334" w15:done="0"/>
  <w15:commentEx w15:paraId="0534EE1F" w15:done="0"/>
  <w15:commentEx w15:paraId="09EFAD44" w15:done="0"/>
  <w15:commentEx w15:paraId="4705A0BA" w15:done="0"/>
  <w15:commentEx w15:paraId="7367A31F" w15:done="0"/>
  <w15:commentEx w15:paraId="761C606B" w15:done="0"/>
  <w15:commentEx w15:paraId="5C9A6A3E" w15:done="0"/>
  <w15:commentEx w15:paraId="7DC6DF87" w15:done="0"/>
  <w15:commentEx w15:paraId="188D11A1" w15:done="0"/>
  <w15:commentEx w15:paraId="474BB219" w15:done="0"/>
  <w15:commentEx w15:paraId="10A054EB" w15:done="0"/>
  <w15:commentEx w15:paraId="047440AB" w15:done="0"/>
  <w15:commentEx w15:paraId="18ECF033" w15:done="0"/>
  <w15:commentEx w15:paraId="036D9A5F" w15:done="0"/>
  <w15:commentEx w15:paraId="44801ACC" w15:done="0"/>
  <w15:commentEx w15:paraId="3ED19882" w15:done="0"/>
  <w15:commentEx w15:paraId="6357390F" w15:done="0"/>
  <w15:commentEx w15:paraId="733EEF5B" w15:done="0"/>
  <w15:commentEx w15:paraId="24EE2DD2" w15:done="0"/>
  <w15:commentEx w15:paraId="2963E3F7" w15:done="0"/>
  <w15:commentEx w15:paraId="2F50357C" w15:done="0"/>
  <w15:commentEx w15:paraId="0175684B" w15:done="0"/>
  <w15:commentEx w15:paraId="2F1E8C47" w15:done="0"/>
  <w15:commentEx w15:paraId="69893262" w15:done="0"/>
  <w15:commentEx w15:paraId="3B26E7CB" w15:done="0"/>
  <w15:commentEx w15:paraId="20D30FF4" w15:done="0"/>
  <w15:commentEx w15:paraId="088877D9" w15:done="0"/>
  <w15:commentEx w15:paraId="46533ED8" w15:done="0"/>
  <w15:commentEx w15:paraId="1A259C09" w15:done="0"/>
  <w15:commentEx w15:paraId="68694119" w15:done="0"/>
  <w15:commentEx w15:paraId="3125D7D3" w15:done="0"/>
  <w15:commentEx w15:paraId="26F71FDB" w15:done="0"/>
  <w15:commentEx w15:paraId="065B0A26" w15:done="0"/>
  <w15:commentEx w15:paraId="77B7A728" w15:done="0"/>
  <w15:commentEx w15:paraId="13814201" w15:done="0"/>
  <w15:commentEx w15:paraId="30FE15A1" w15:done="0"/>
  <w15:commentEx w15:paraId="0B2F28E2" w15:done="0"/>
  <w15:commentEx w15:paraId="2C8B40F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3BD6B" w16cex:dateUtc="2020-10-27T21:50:00Z"/>
  <w16cex:commentExtensible w16cex:durableId="2343BE36" w16cex:dateUtc="2020-10-27T21:53:00Z"/>
  <w16cex:commentExtensible w16cex:durableId="2343CD77" w16cex:dateUtc="2020-10-27T22:59:00Z"/>
  <w16cex:commentExtensible w16cex:durableId="2343CDE8" w16cex:dateUtc="2020-10-27T23:00:00Z"/>
  <w16cex:commentExtensible w16cex:durableId="23441BCC" w16cex:dateUtc="2020-10-28T04:33:00Z"/>
  <w16cex:commentExtensible w16cex:durableId="2343CE04" w16cex:dateUtc="2020-10-27T23:01:00Z"/>
  <w16cex:commentExtensible w16cex:durableId="2343CE98" w16cex:dateUtc="2020-10-27T23:03:00Z"/>
  <w16cex:commentExtensible w16cex:durableId="2344E886" w16cex:dateUtc="2020-10-28T19:06:00Z"/>
  <w16cex:commentExtensible w16cex:durableId="2344E8CA" w16cex:dateUtc="2020-10-28T19:07:00Z"/>
  <w16cex:commentExtensible w16cex:durableId="2346A528" w16cex:dateUtc="2020-10-30T02:43:00Z"/>
  <w16cex:commentExtensible w16cex:durableId="2343F8E0" w16cex:dateUtc="2020-10-28T02:04:00Z"/>
  <w16cex:commentExtensible w16cex:durableId="2346A742" w16cex:dateUtc="2020-10-30T02:52:00Z"/>
  <w16cex:commentExtensible w16cex:durableId="2346A768" w16cex:dateUtc="2020-10-30T02:53:00Z"/>
  <w16cex:commentExtensible w16cex:durableId="2343CA5B" w16cex:dateUtc="2020-10-27T21:50:00Z"/>
  <w16cex:commentExtensible w16cex:durableId="2343CA5A" w16cex:dateUtc="2020-10-27T21:53:00Z"/>
  <w16cex:commentExtensible w16cex:durableId="2343F887" w16cex:dateUtc="2020-10-28T02:02:00Z"/>
  <w16cex:commentExtensible w16cex:durableId="2343D275" w16cex:dateUtc="2020-10-27T23:20:00Z"/>
  <w16cex:commentExtensible w16cex:durableId="2346A7A5" w16cex:dateUtc="2020-10-30T02:54:00Z"/>
  <w16cex:commentExtensible w16cex:durableId="2343F836" w16cex:dateUtc="2020-10-28T02:01:00Z"/>
  <w16cex:commentExtensible w16cex:durableId="2343F91A" w16cex:dateUtc="2020-10-28T02:05:00Z"/>
  <w16cex:commentExtensible w16cex:durableId="2343FA08" w16cex:dateUtc="2020-10-28T02:09:00Z"/>
  <w16cex:commentExtensible w16cex:durableId="2346A7F6" w16cex:dateUtc="2020-10-30T02:55:00Z"/>
  <w16cex:commentExtensible w16cex:durableId="2346A801" w16cex:dateUtc="2020-10-30T02:56:00Z"/>
  <w16cex:commentExtensible w16cex:durableId="2344188E" w16cex:dateUtc="2020-10-28T04:19:00Z"/>
  <w16cex:commentExtensible w16cex:durableId="234418D6" w16cex:dateUtc="2020-10-28T04:20:00Z"/>
  <w16cex:commentExtensible w16cex:durableId="2344F3A5" w16cex:dateUtc="2020-10-28T19:54:00Z"/>
  <w16cex:commentExtensible w16cex:durableId="2344F3BC" w16cex:dateUtc="2020-10-28T19:54:00Z"/>
  <w16cex:commentExtensible w16cex:durableId="2346A870" w16cex:dateUtc="2020-10-30T02:57:00Z"/>
  <w16cex:commentExtensible w16cex:durableId="2346A8A5" w16cex:dateUtc="2020-10-30T02:58:00Z"/>
  <w16cex:commentExtensible w16cex:durableId="2344FB9E" w16cex:dateUtc="2020-10-28T20:28:00Z"/>
  <w16cex:commentExtensible w16cex:durableId="2346A915" w16cex:dateUtc="2020-10-30T03:00:00Z"/>
  <w16cex:commentExtensible w16cex:durableId="2344FCA8" w16cex:dateUtc="2020-10-28T20:32:00Z"/>
  <w16cex:commentExtensible w16cex:durableId="2346A928" w16cex:dateUtc="2020-10-30T03:00:00Z"/>
  <w16cex:commentExtensible w16cex:durableId="2344FFE5" w16cex:dateUtc="2020-10-28T20:46:00Z"/>
  <w16cex:commentExtensible w16cex:durableId="2346A95B" w16cex:dateUtc="2020-10-30T03:01:00Z"/>
  <w16cex:commentExtensible w16cex:durableId="2346A97F" w16cex:dateUtc="2020-10-30T03:02:00Z"/>
  <w16cex:commentExtensible w16cex:durableId="2346A69D" w16cex:dateUtc="2020-10-30T02:50:00Z"/>
  <w16cex:commentExtensible w16cex:durableId="23451CA4" w16cex:dateUtc="2020-10-28T22:49:00Z"/>
  <w16cex:commentExtensible w16cex:durableId="23451CED" w16cex:dateUtc="2020-10-28T22:50:00Z"/>
  <w16cex:commentExtensible w16cex:durableId="2346A9BE" w16cex:dateUtc="2020-10-30T03:03:00Z"/>
  <w16cex:commentExtensible w16cex:durableId="2346AA14" w16cex:dateUtc="2020-10-30T03:04:00Z"/>
  <w16cex:commentExtensible w16cex:durableId="23454F65" w16cex:dateUtc="2020-10-29T02:25:00Z"/>
  <w16cex:commentExtensible w16cex:durableId="23454F6B" w16cex:dateUtc="2020-10-29T02:25:00Z"/>
  <w16cex:commentExtensible w16cex:durableId="2346A9FF" w16cex:dateUtc="2020-10-30T03:04:00Z"/>
  <w16cex:commentExtensible w16cex:durableId="2346AA30" w16cex:dateUtc="2020-10-30T03:05:00Z"/>
  <w16cex:commentExtensible w16cex:durableId="2346AA42" w16cex:dateUtc="2020-10-30T03:05:00Z"/>
  <w16cex:commentExtensible w16cex:durableId="234552A5" w16cex:dateUtc="2020-10-29T02:39:00Z"/>
  <w16cex:commentExtensible w16cex:durableId="2346AA53" w16cex:dateUtc="2020-10-30T03:05:00Z"/>
  <w16cex:commentExtensible w16cex:durableId="23463FE0" w16cex:dateUtc="2020-10-29T19:31:00Z"/>
  <w16cex:commentExtensible w16cex:durableId="2346AA62" w16cex:dateUtc="2020-10-30T03:06:00Z"/>
  <w16cex:commentExtensible w16cex:durableId="234641BF" w16cex:dateUtc="2020-10-29T19:39:00Z"/>
  <w16cex:commentExtensible w16cex:durableId="234642C9" w16cex:dateUtc="2020-10-29T19:44:00Z"/>
  <w16cex:commentExtensible w16cex:durableId="234643AE" w16cex:dateUtc="2020-10-29T19:47:00Z"/>
  <w16cex:commentExtensible w16cex:durableId="2346AA8B" w16cex:dateUtc="2020-10-30T03:06:00Z"/>
  <w16cex:commentExtensible w16cex:durableId="234645A7" w16cex:dateUtc="2020-10-29T19:56:00Z"/>
  <w16cex:commentExtensible w16cex:durableId="23464BD9" w16cex:dateUtc="2020-10-29T20:22:00Z"/>
  <w16cex:commentExtensible w16cex:durableId="2346AA9F" w16cex:dateUtc="2020-10-30T03:07:00Z"/>
  <w16cex:commentExtensible w16cex:durableId="23464EF5" w16cex:dateUtc="2020-10-29T20:36:00Z"/>
  <w16cex:commentExtensible w16cex:durableId="23465F45" w16cex:dateUtc="2020-10-29T21:45:00Z"/>
  <w16cex:commentExtensible w16cex:durableId="23465E73" w16cex:dateUtc="2020-10-29T21:42:00Z"/>
  <w16cex:commentExtensible w16cex:durableId="2346607E" w16cex:dateUtc="2020-10-29T21:50:00Z"/>
  <w16cex:commentExtensible w16cex:durableId="234662F4" w16cex:dateUtc="2020-10-29T22:01:00Z"/>
  <w16cex:commentExtensible w16cex:durableId="23466B39" w16cex:dateUtc="2020-10-29T22:36:00Z"/>
  <w16cex:commentExtensible w16cex:durableId="23466C3C" w16cex:dateUtc="2020-10-29T22:41:00Z"/>
  <w16cex:commentExtensible w16cex:durableId="2346A02D" w16cex:dateUtc="2020-10-30T02:22:00Z"/>
  <w16cex:commentExtensible w16cex:durableId="2346AB45" w16cex:dateUtc="2020-10-30T03:09:00Z"/>
  <w16cex:commentExtensible w16cex:durableId="234506F5" w16cex:dateUtc="2020-10-28T21:16:00Z"/>
  <w16cex:commentExtensible w16cex:durableId="2346A460" w16cex:dateUtc="2020-10-30T02:40:00Z"/>
  <w16cex:commentExtensible w16cex:durableId="23450611" w16cex:dateUtc="2020-10-28T21:12:00Z"/>
  <w16cex:commentExtensible w16cex:durableId="2346A64E" w16cex:dateUtc="2020-10-30T02: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C914965" w16cid:durableId="2343BD6B"/>
  <w16cid:commentId w16cid:paraId="6CA6DAAB" w16cid:durableId="2343BE36"/>
  <w16cid:commentId w16cid:paraId="2C79679B" w16cid:durableId="2343CD77"/>
  <w16cid:commentId w16cid:paraId="02C066A1" w16cid:durableId="2343CDE8"/>
  <w16cid:commentId w16cid:paraId="3E3583C2" w16cid:durableId="23441BCC"/>
  <w16cid:commentId w16cid:paraId="446B9AD2" w16cid:durableId="2343CE04"/>
  <w16cid:commentId w16cid:paraId="44378A72" w16cid:durableId="2343CE98"/>
  <w16cid:commentId w16cid:paraId="00E344CD" w16cid:durableId="2344E886"/>
  <w16cid:commentId w16cid:paraId="3718308D" w16cid:durableId="2344E8CA"/>
  <w16cid:commentId w16cid:paraId="000BD2B8" w16cid:durableId="2346A528"/>
  <w16cid:commentId w16cid:paraId="6DFA9D3C" w16cid:durableId="2343F8E0"/>
  <w16cid:commentId w16cid:paraId="619DDCAC" w16cid:durableId="2346A742"/>
  <w16cid:commentId w16cid:paraId="3436EB70" w16cid:durableId="2346A768"/>
  <w16cid:commentId w16cid:paraId="7FA7C99B" w16cid:durableId="2343CA5B"/>
  <w16cid:commentId w16cid:paraId="48D5775E" w16cid:durableId="2343CA5A"/>
  <w16cid:commentId w16cid:paraId="6F5340E7" w16cid:durableId="2343F887"/>
  <w16cid:commentId w16cid:paraId="5D7964ED" w16cid:durableId="2343D275"/>
  <w16cid:commentId w16cid:paraId="130B99E7" w16cid:durableId="2346A7A5"/>
  <w16cid:commentId w16cid:paraId="66683A11" w16cid:durableId="2343F836"/>
  <w16cid:commentId w16cid:paraId="777D46EA" w16cid:durableId="2343F91A"/>
  <w16cid:commentId w16cid:paraId="7990CBBB" w16cid:durableId="2343FA08"/>
  <w16cid:commentId w16cid:paraId="4F4CF72A" w16cid:durableId="2346A7F6"/>
  <w16cid:commentId w16cid:paraId="68AA2710" w16cid:durableId="2346A801"/>
  <w16cid:commentId w16cid:paraId="6E0C0D6E" w16cid:durableId="2344188E"/>
  <w16cid:commentId w16cid:paraId="69928EBE" w16cid:durableId="234418D6"/>
  <w16cid:commentId w16cid:paraId="7E4E24F1" w16cid:durableId="2344F3A5"/>
  <w16cid:commentId w16cid:paraId="63C4A5CD" w16cid:durableId="2344F3BC"/>
  <w16cid:commentId w16cid:paraId="26EF009D" w16cid:durableId="2346A870"/>
  <w16cid:commentId w16cid:paraId="6252A7A8" w16cid:durableId="2346A8A5"/>
  <w16cid:commentId w16cid:paraId="0AD2665B" w16cid:durableId="2344FB9E"/>
  <w16cid:commentId w16cid:paraId="478FAC21" w16cid:durableId="2346A915"/>
  <w16cid:commentId w16cid:paraId="0A599323" w16cid:durableId="2344FCA8"/>
  <w16cid:commentId w16cid:paraId="4BF9B334" w16cid:durableId="2346A928"/>
  <w16cid:commentId w16cid:paraId="0534EE1F" w16cid:durableId="2344FFE5"/>
  <w16cid:commentId w16cid:paraId="09EFAD44" w16cid:durableId="2346A95B"/>
  <w16cid:commentId w16cid:paraId="4705A0BA" w16cid:durableId="2346A97F"/>
  <w16cid:commentId w16cid:paraId="7367A31F" w16cid:durableId="2346A69D"/>
  <w16cid:commentId w16cid:paraId="761C606B" w16cid:durableId="23451CA4"/>
  <w16cid:commentId w16cid:paraId="5C9A6A3E" w16cid:durableId="23451CED"/>
  <w16cid:commentId w16cid:paraId="7DC6DF87" w16cid:durableId="2346A9BE"/>
  <w16cid:commentId w16cid:paraId="188D11A1" w16cid:durableId="2346AA14"/>
  <w16cid:commentId w16cid:paraId="474BB219" w16cid:durableId="23454F65"/>
  <w16cid:commentId w16cid:paraId="10A054EB" w16cid:durableId="23454F6B"/>
  <w16cid:commentId w16cid:paraId="047440AB" w16cid:durableId="2346A9FF"/>
  <w16cid:commentId w16cid:paraId="18ECF033" w16cid:durableId="2346AA30"/>
  <w16cid:commentId w16cid:paraId="036D9A5F" w16cid:durableId="2346AA42"/>
  <w16cid:commentId w16cid:paraId="44801ACC" w16cid:durableId="234552A5"/>
  <w16cid:commentId w16cid:paraId="3ED19882" w16cid:durableId="2346AA53"/>
  <w16cid:commentId w16cid:paraId="6357390F" w16cid:durableId="23463FE0"/>
  <w16cid:commentId w16cid:paraId="733EEF5B" w16cid:durableId="2346AA62"/>
  <w16cid:commentId w16cid:paraId="24EE2DD2" w16cid:durableId="234641BF"/>
  <w16cid:commentId w16cid:paraId="2963E3F7" w16cid:durableId="234642C9"/>
  <w16cid:commentId w16cid:paraId="2F50357C" w16cid:durableId="234643AE"/>
  <w16cid:commentId w16cid:paraId="0175684B" w16cid:durableId="2346AA8B"/>
  <w16cid:commentId w16cid:paraId="2F1E8C47" w16cid:durableId="234645A7"/>
  <w16cid:commentId w16cid:paraId="69893262" w16cid:durableId="23464BD9"/>
  <w16cid:commentId w16cid:paraId="3B26E7CB" w16cid:durableId="2346AA9F"/>
  <w16cid:commentId w16cid:paraId="20D30FF4" w16cid:durableId="23464EF5"/>
  <w16cid:commentId w16cid:paraId="088877D9" w16cid:durableId="23465F45"/>
  <w16cid:commentId w16cid:paraId="46533ED8" w16cid:durableId="23465E73"/>
  <w16cid:commentId w16cid:paraId="1A259C09" w16cid:durableId="2346607E"/>
  <w16cid:commentId w16cid:paraId="68694119" w16cid:durableId="234662F4"/>
  <w16cid:commentId w16cid:paraId="3125D7D3" w16cid:durableId="23466B39"/>
  <w16cid:commentId w16cid:paraId="26F71FDB" w16cid:durableId="23466C3C"/>
  <w16cid:commentId w16cid:paraId="065B0A26" w16cid:durableId="2346A02D"/>
  <w16cid:commentId w16cid:paraId="77B7A728" w16cid:durableId="2346AB45"/>
  <w16cid:commentId w16cid:paraId="13814201" w16cid:durableId="234506F5"/>
  <w16cid:commentId w16cid:paraId="30FE15A1" w16cid:durableId="2346A460"/>
  <w16cid:commentId w16cid:paraId="0B2F28E2" w16cid:durableId="23450611"/>
  <w16cid:commentId w16cid:paraId="2C8B40F6" w16cid:durableId="2346A64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1CACD8" w14:textId="77777777" w:rsidR="00EC7474" w:rsidRDefault="00EC7474">
      <w:r>
        <w:separator/>
      </w:r>
    </w:p>
  </w:endnote>
  <w:endnote w:type="continuationSeparator" w:id="0">
    <w:p w14:paraId="53AED667" w14:textId="77777777" w:rsidR="00EC7474" w:rsidRDefault="00EC7474">
      <w:r>
        <w:continuationSeparator/>
      </w:r>
    </w:p>
  </w:endnote>
  <w:endnote w:type="continuationNotice" w:id="1">
    <w:p w14:paraId="18E4A73F" w14:textId="77777777" w:rsidR="00EC7474" w:rsidRDefault="00EC7474"/>
  </w:endnote>
  <w:endnote w:id="2">
    <w:p w14:paraId="3C81CF8F" w14:textId="77777777" w:rsidR="001318EE" w:rsidRPr="00581B44" w:rsidRDefault="001318EE">
      <w:pPr>
        <w:pStyle w:val="EndnoteText"/>
        <w:rPr>
          <w:sz w:val="16"/>
          <w:szCs w:val="16"/>
        </w:rPr>
      </w:pPr>
      <w:r>
        <w:rPr>
          <w:rStyle w:val="EndnoteReference"/>
        </w:rPr>
        <w:endnoteRef/>
      </w:r>
      <w: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{"citationID":"QuY7Vcoh","properties":{"formattedCitation":"\\uc0\\u8220{}Tonga Energy Road Map 2010-2020\\uc0\\u8221{} (Government of Tonga, June 2010), 8, https://sustainabledevelopment.un.org/content/documents/1330tongaEnergy%20Strategy.pdf.","plainCitation":"“Tonga Energy Road Map 2010-2020” (Government of Tonga, June 2010), 8, https://sustainabledevelopment.un.org/content/documents/1330tongaEnergy%20Strategy.pdf.","noteIndex":2},"citationItems":[{"id":152,"uris":["http://zotero.org/users/4747712/items/K3LF38HA"],"uri":["http://zotero.org/users/4747712/items/K3LF38HA"],"itemData":{"id":152,"type":"report","title":"Tonga Energy Road Map 2010-2020","publisher":"Government of Tonga","URL":"https://sustainabledevelopment.un.org/content/documents/1330tongaEnergy%20Strategy.pdf","issued":{"date-parts":[["2010",6]]},"accessed":{"date-parts":[["2018",3,13]]}},"locator":"8","label":"page"}],"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“Tonga Energy Road Map 2010-2020” (Government of Tonga, June 2010), 3, https://sustainabledevelopment.un.org/content/documents/1330tongaEnergy%20Strategy.pdf.</w:t>
      </w:r>
      <w:r w:rsidRPr="00581B44">
        <w:rPr>
          <w:color w:val="000000" w:themeColor="text1"/>
          <w:sz w:val="16"/>
          <w:szCs w:val="16"/>
        </w:rPr>
        <w:fldChar w:fldCharType="end"/>
      </w:r>
    </w:p>
  </w:endnote>
  <w:endnote w:id="3">
    <w:p w14:paraId="5B0485BA" w14:textId="77777777" w:rsidR="001318EE" w:rsidRPr="00581B44" w:rsidRDefault="001318EE">
      <w:pPr>
        <w:pStyle w:val="EndnoteText"/>
        <w:rPr>
          <w:sz w:val="16"/>
          <w:szCs w:val="16"/>
        </w:rPr>
      </w:pPr>
      <w:r w:rsidRPr="00581B44">
        <w:rPr>
          <w:rStyle w:val="EndnoteReference"/>
          <w:sz w:val="16"/>
          <w:szCs w:val="16"/>
        </w:rPr>
        <w:endnoteRef/>
      </w:r>
      <w:r w:rsidRPr="00581B44">
        <w:rPr>
          <w:sz w:val="16"/>
          <w:szCs w:val="16"/>
        </w:rPr>
        <w:t xml:space="preserve"> Ibid.</w:t>
      </w:r>
    </w:p>
  </w:endnote>
  <w:endnote w:id="4">
    <w:p w14:paraId="578B162C"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Ibid, 8. </w:t>
      </w:r>
    </w:p>
  </w:endnote>
  <w:endnote w:id="5">
    <w:p w14:paraId="0DDE7B84"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{"citationID":"qiEJhuWU","properties":{"formattedCitation":"Government of Tonga, \\uc0\\u8220{}Electricity Act\\uc0\\u8221{} (2007), http://prdrse4all.spc.int/system/files/cap-32.12-electricity-act.pdf.","plainCitation":"Government of Tonga, “Electricity Act” (2007), http://prdrse4all.spc.int/system/files/cap-32.12-electricity-act.pdf.","noteIndex":3},"citationItems":[{"id":140,"uris":["http://zotero.org/users/4747712/items/Z3PT5DMC"],"uri":["http://zotero.org/users/4747712/items/Z3PT5DMC"],"itemData":{"id":140,"type":"legislation","title":"Electricity Act","URL":"http://prdrse4all.spc.int/system/files/cap-32.12-electricity-act.pdf","author":[{"literal":"Government of Tonga"}],"issued":{"date-parts":[["2007"]]},"accessed":{"date-parts":[["2018",3,12]]}}}],"schema":"https://github.com/citation-style-language/schema/raw/master/csl-citation.json"}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Government of Tonga, “Electricity Act” (2007), http://prdrse4all.spc.int/system/files/cap-32.12-electricity-act.pdf.</w:t>
      </w:r>
      <w:r w:rsidRPr="00581B44">
        <w:rPr>
          <w:color w:val="000000" w:themeColor="text1"/>
          <w:sz w:val="16"/>
          <w:szCs w:val="16"/>
        </w:rPr>
        <w:fldChar w:fldCharType="end"/>
      </w:r>
    </w:p>
  </w:endnote>
  <w:endnote w:id="6">
    <w:p w14:paraId="2B352F27"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{"citationID":"64pPzqig","properties":{"formattedCitation":"Government of Tonga, \\uc0\\u8220{}Renewable Energy Act\\uc0\\u8221{} (2008), https://ago.gov.to/cms/images/LEGISLATION/PRINCIPAL/2008/2008-0010/RenewableEnergyAct2008_1.pdf.","plainCitation":"Government of Tonga, “Renewable Energy Act” (2008), https://ago.gov.to/cms/images/LEGISLATION/PRINCIPAL/2008/2008-0010/RenewableEnergyAct2008_1.pdf.","noteIndex":4},"citationItems":[{"id":76,"uris":["http://zotero.org/users/4747712/items/HV8E9U9C"],"uri":["http://zotero.org/users/4747712/items/HV8E9U9C"],"itemData":{"id":76,"type":"legislation","title":"Renewable Energy Act","URL":"https://ago.gov.to/cms/images/LEGISLATION/PRINCIPAL/2008/2008-0010/RenewableEnergyAct2008_1.pdf","author":[{"literal":"Government of Tonga"}],"issued":{"date-parts":[["2008"]]},"accessed":{"date-parts":[["2018",2,22]]}}}],"schema":"https://github.com/citation-style-language/schema/raw/master/csl-citation.json"}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Government of Tonga, “Renewable Energy Act” (2008), https://ago.gov.to/cms/images/LEGISLATION/PRINCIPAL/2008/2008-0010/RenewableEnergyAct2008_1.pdf.</w:t>
      </w:r>
      <w:r w:rsidRPr="00581B44">
        <w:rPr>
          <w:color w:val="000000" w:themeColor="text1"/>
          <w:sz w:val="16"/>
          <w:szCs w:val="16"/>
        </w:rPr>
        <w:fldChar w:fldCharType="end"/>
      </w:r>
    </w:p>
  </w:endnote>
  <w:endnote w:id="7">
    <w:p w14:paraId="325EA77D"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{"citationID":"Rjy2DPfW","properties":{"formattedCitation":"\\uc0\\u8220{}Joint National Action Plan on Climate Change Adaption and Disaster Risk Management 2010-2015\\uc0\\u8221{} (Ministry of Environment and Climate Change and National Emergency Management Office, July 2010), http://www.sprep.org/att/IRC/eCOPIES/Countries/Tonga/66.pdf.","plainCitation":"“Joint National Action Plan on Climate Change Adaption and Disaster Risk Management 2010-2015” (Ministry of Environment and Climate Change and National Emergency Management Office, July 2010), http://www.sprep.org/att/IRC/eCOPIES/Countries/Tonga/66.pdf.","noteIndex":5},"citationItems":[{"id":135,"uris":["http://zotero.org/users/4747712/items/PZBHMSXM"],"uri":["http://zotero.org/users/4747712/items/PZBHMSXM"],"itemData":{"id":135,"type":"report","title":"Joint National Action Plan on Climate Change Adaption and Disaster Risk Management 2010-2015","publisher":"Ministry of Environment and Climate Change and National Emergency Management Office","URL":"http://www.sprep.org/att/IRC/eCOPIES/Countries/Tonga/66.pdf","issued":{"date-parts":[["2010",7]]},"accessed":{"date-parts":[["2018",2,7]]}}}],"schema":"https://github.com/citation-style-language/schema/raw/master/csl-citation.json"}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“Joint National Action Plan on Climate Change Adaption and Disaster Risk Management 2010-2015” (Ministry of Environment and Climate Change and National Emergency Management Office, July 2010), http://www.sprep.org/att/IRC/eCOPIES/Countries/Tonga/66.pdf.</w:t>
      </w:r>
      <w:r w:rsidRPr="00581B44">
        <w:rPr>
          <w:color w:val="000000" w:themeColor="text1"/>
          <w:sz w:val="16"/>
          <w:szCs w:val="16"/>
        </w:rPr>
        <w:fldChar w:fldCharType="end"/>
      </w:r>
    </w:p>
  </w:endnote>
  <w:endnote w:id="8">
    <w:p w14:paraId="744C225A"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{"citationID":"u1uIrTgL","properties":{"formattedCitation":"Government of Tonga, \\uc0\\u8220{}Ozone Layer Protection (Amendment) Act of 2014,\\uc0\\u8221{} Pub. L. No. Act 2, accessed March 12, 2018, http://macbio-pacific.info/wp-content/uploads/2017/08/21A-OzoneLayerProtectionAmendmentAct2014.pdf.","plainCitation":"Government of Tonga, “Ozone Layer Protection (Amendment) Act of 2014,” Pub. L. No. Act 2, accessed March 12, 2018, http://macbio-pacific.info/wp-content/uploads/2017/08/21A-OzoneLayerProtectionAmendmentAct2014.pdf.","noteIndex":6},"citationItems":[{"id":134,"uris":["http://zotero.org/users/4747712/items/QAAGVL24"],"uri":["http://zotero.org/users/4747712/items/QAAGVL24"],"itemData":{"id":134,"type":"legislation","title":"Ozone Layer Protection (Amendment) Act of 2014","URL":"http://macbio-pacific.info/wp-content/uploads/2017/08/21A-OzoneLayerProtectionAmendmentAct2014.pdf","number":"Act 2","author":[{"literal":"Government of Tonga"}],"accessed":{"date-parts":[["2018",3,12]]}}}],"schema":"https://github.com/citation-style-language/schema/raw/master/csl-citation.json"}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Government of Tonga, “Ozone Layer Protection (Amendment) Act of 2014,” Pub. L. No. Act 2, accessed March 12, 2018, http://macbio-pacific.info/wp-content/uploads/2017/08/21A-OzoneLayerProtectionAmendmentAct2014.pdf.</w:t>
      </w:r>
      <w:r w:rsidRPr="00581B44">
        <w:rPr>
          <w:color w:val="000000" w:themeColor="text1"/>
          <w:sz w:val="16"/>
          <w:szCs w:val="16"/>
        </w:rPr>
        <w:fldChar w:fldCharType="end"/>
      </w:r>
    </w:p>
  </w:endnote>
  <w:endnote w:id="9">
    <w:p w14:paraId="27CEBC86"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{"citationID":"ebCI7pS2","properties":{"formattedCitation":"\\uc0\\u8220{}Tonga Village Network Upgrade Project \\uc0\\u8211{} Reduces Line Loss and Elevates Power Distribution,\\uc0\\u8221{} Tonga Power Limited, accessed March 12, 2018, http://www.tongapower.to/NewsRoom/tvnup_update_dec2012.aspx.","plainCitation":"“Tonga Village Network Upgrade Project – Reduces Line Loss and Elevates Power Distribution,” Tonga Power Limited, accessed March 12, 2018, http://www.tongapower.to/NewsRoom/tvnup_update_dec2012.aspx.","noteIndex":7},"citationItems":[{"id":124,"uris":["http://zotero.org/users/4747712/items/ISMVS4RI"],"uri":["http://zotero.org/users/4747712/items/ISMVS4RI"],"itemData":{"id":124,"type":"webpage","title":"Tonga Village Network Upgrade Project – reduces line loss and elevates power distribution","container-title":"Tonga Power Limited","URL":"http://www.tongapower.to/NewsRoom/tvnup_update_dec2012.aspx","accessed":{"date-parts":[["2018",3,12]]}}}],"schema":"https://github.com/citation-style-language/schema/raw/master/csl-citation.json"}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“Tonga Village Network Upgrade Project – Reduces Line Loss and Elevates Power Distribution,” Tonga Power Limited, accessed March 12, 2018, http://www.tongapower.to/NewsRoom/tvnup_update_dec2012.aspx.</w:t>
      </w:r>
      <w:r w:rsidRPr="00581B44">
        <w:rPr>
          <w:color w:val="000000" w:themeColor="text1"/>
          <w:sz w:val="16"/>
          <w:szCs w:val="16"/>
        </w:rPr>
        <w:fldChar w:fldCharType="end"/>
      </w:r>
    </w:p>
  </w:endnote>
  <w:endnote w:id="10">
    <w:p w14:paraId="412334D3"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{"citationID":"yfXUwfik","properties":{"formattedCitation":"\\uc0\\u8220{}Tonga, Phase 2 Presentation\\uc0\\u8221{} (Promoting Energy Efficiency in the Pacific, International Institute for Energy Conservation), accessed February 6, 2018, http://prdrse4all.spc.int/system/files/peep2_-_country_presentation_tonga.pdf.","plainCitation":"“Tonga, Phase 2 Presentation” (Promoting Energy Efficiency in the Pacific, International Institute for Energy Conservation), accessed February 6, 2018, http://prdrse4all.spc.int/system/files/peep2_-_country_presentation_tonga.pdf.","noteIndex":8},"citationItems":[{"id":144,"uris":["http://zotero.org/users/4747712/items/4NVBDYND"],"uri":["http://zotero.org/users/4747712/items/4NVBDYND"],"itemData":{"id":144,"type":"speech","title":"Tonga, Phase 2 Presentation","publisher-place":"International Institute for Energy Conservation","event":"Promoting Energy Efficiency in the Pacific","event-place":"International Institute for Energy Conservation","URL":"http://prdrse4all.spc.int/system/files/peep2_-_country_presentation_tonga.pdf","accessed":{"date-parts":[["2018",2,6]]}}}],"schema":"https://github.com/citation-style-language/schema/raw/master/csl-citation.json"}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“Tonga, Phase 2 Presentation” (Promoting Energy Efficiency in the Pacific, International Institute for Energy Conservation), accessed February 6, 2018, http://prdrse4all.spc.int/system/files/peep2_-_country_presentation_tonga.pdf.</w:t>
      </w:r>
      <w:r w:rsidRPr="00581B44">
        <w:rPr>
          <w:color w:val="000000" w:themeColor="text1"/>
          <w:sz w:val="16"/>
          <w:szCs w:val="16"/>
        </w:rPr>
        <w:fldChar w:fldCharType="end"/>
      </w:r>
    </w:p>
  </w:endnote>
  <w:endnote w:id="11">
    <w:p w14:paraId="7EAE5BD0"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{"citationID":"RgiFb1Ti","properties":{"formattedCitation":"\\uc0\\u8220{}Tonga Strategic Development Framework 2015-2025\\uc0\\u8221{} (Government of Tonga, May 2015), http://www.finance.gov.to/sites/default/files/TSDF%20II_English_printed%20to%20LA%20on%2019May2015_0.pdf.","plainCitation":"“Tonga Strategic Development Framework 2015-2025” (Government of Tonga, May 2015), http://www.finance.gov.to/sites/default/files/TSDF%20II_English_printed%20to%20LA%20on%2019May2015_0.pdf.","noteIndex":9},"citationItems":[{"id":149,"uris":["http://zotero.org/users/4747712/items/DKM3J729"],"uri":["http://zotero.org/users/4747712/items/DKM3J729"],"itemData":{"id":149,"type":"report","title":"Tonga Strategic Development Framework 2015-2025","publisher":"Government of Tonga","URL":"http://www.finance.gov.to/sites/default/files/TSDF%20II_English_printed%20to%20LA%20on%2019May2015_0.pdf","issued":{"date-parts":[["2015",5]]}}}],"schema":"https://github.com/citation-style-language/schema/raw/master/csl-citation.json"}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“Tonga Strategic Development Framework 2015-2025” (Government of Tonga, May 2015), http://www.finance.gov.to/sites/default/files/TSDF%20II_English_printed%20to%20LA%20on%2019May2015_0.pdf.</w:t>
      </w:r>
      <w:r w:rsidRPr="00581B44">
        <w:rPr>
          <w:color w:val="000000" w:themeColor="text1"/>
          <w:sz w:val="16"/>
          <w:szCs w:val="16"/>
        </w:rPr>
        <w:fldChar w:fldCharType="end"/>
      </w:r>
    </w:p>
  </w:endnote>
  <w:endnote w:id="12">
    <w:p w14:paraId="0205409D"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{"citationID":"WAhcjGhl","properties":{"formattedCitation":"\\uc0\\u8220{}OIREP Invitation for Bids,\\uc0\\u8221{} Outer Island Renewable Energy Project, February 23, 2017, http://www.gov.to/wp-content/uploads/2017/03/1S1E-ICB-TPL-Vav-06-Invitation-for-Bids.pdf.","plainCitation":"“OIREP Invitation for Bids,” Outer Island Renewable Energy Project, February 23, 2017, http://www.gov.to/wp-content/uploads/2017/03/1S1E-ICB-TPL-Vav-06-Invitation-for-Bids.pdf.","noteIndex":10},"citationItems":[{"id":132,"uris":["http://zotero.org/users/4747712/items/PRPXSD8T"],"uri":["http://zotero.org/users/4747712/items/PRPXSD8T"],"itemData":{"id":132,"type":"webpage","title":"OIREP Invitation for Bids","container-title":"Outer Island Renewable Energy Project","URL":"http://www.gov.to/wp-content/uploads/2017/03/1S1E-ICB-TPL-Vav-06-Invitation-for-Bids.pdf","issued":{"date-parts":[["2017",2,23]]},"accessed":{"date-parts":[["2018",3,12]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“OIREP Invitation for Bids,” Outer Island Renewable Energy Project, February 23, 2017, http://www.gov.to/wp-content/uploads/2017/03/1S1E-ICB-TPL-Vav-06-Invitation-for-Bids.pdf.</w:t>
      </w:r>
      <w:r w:rsidRPr="00581B44">
        <w:rPr>
          <w:color w:val="000000" w:themeColor="text1"/>
          <w:sz w:val="16"/>
          <w:szCs w:val="16"/>
        </w:rPr>
        <w:fldChar w:fldCharType="end"/>
      </w:r>
    </w:p>
  </w:endnote>
  <w:endnote w:id="13">
    <w:p w14:paraId="1E8C78DD" w14:textId="77777777" w:rsidR="001318EE" w:rsidRPr="00581B44"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{"citationID":"sas2bTPI","properties":{"formattedCitation":"\\uc0\\u8220{}Tonga Renewable Energy Project (TREP), under the Pacific Islands Renewable Energy Investment Program\\uc0\\u8221{} (Asian Development Bank, March 17, 2017), https://www.greenclimate.fund/documents/20182/893456/16450_-_ADB_-_Tonga_Renewable_Energy_Project__TREP___under_the_Pacific_Islands_Renewable_Energy_Investment_Program.pdf/76c24e30-4a86-4369-b9a8-7f699d77cf2c.","plainCitation":"“Tonga Renewable Energy Project (TREP), under the Pacific Islands Renewable Energy Investment Program” (Asian Development Bank, March 17, 2017), https://www.greenclimate.fund/documents/20182/893456/16450_-_ADB_-_Tonga_Renewable_Energy_Project__TREP___under_the_Pacific_Islands_Renewable_Energy_Investment_Program.pdf/76c24e30-4a86-4369-b9a8-7f699d77cf2c.","noteIndex":11},"citationItems":[{"id":136,"uris":["http://zotero.org/users/4747712/items/RQS4Y28N"],"uri":["http://zotero.org/users/4747712/items/RQS4Y28N"],"itemData":{"id":136,"type":"report","title":"Tonga Renewable Energy Project (TREP), under the Pacific Islands Renewable Energy Investment Program","publisher":"Asian Development Bank","URL":"https://www.greenclimate.fund/documents/20182/893456/16450_-_ADB_-_Tonga_Renewable_Energy_Project__TREP___under_the_Pacific_Islands_Renewable_Energy_Investment_Program.pdf/76c24e30-4a86-4369-b9a8-7f699d77cf2c","issued":{"date-parts":[["2017",3,17]]},"accessed":{"date-parts":[["2018",3,12]]}}}],"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“Tonga Renewable Energy Project (TREP), under the Pacific Islands Renewable Energy Investment Program” (Asian Development Bank, March 17, 2017), https://www.greenclimate.fund/documents/20182/893456/16450_-_ADB_-_Tonga_Renewable_Energy_Project__TREP___under_the_Pacific_Islands_Renewable_Energy_Investment_Program.pdf/76c24e30-4a86-4369-b9a8-7f699d77cf2c.</w:t>
      </w:r>
      <w:r w:rsidRPr="00581B44">
        <w:rPr>
          <w:color w:val="000000" w:themeColor="text1"/>
          <w:sz w:val="16"/>
          <w:szCs w:val="16"/>
        </w:rPr>
        <w:fldChar w:fldCharType="end"/>
      </w:r>
    </w:p>
  </w:endnote>
  <w:endnote w:id="14">
    <w:p w14:paraId="0E05881D" w14:textId="77777777" w:rsidR="001318EE" w:rsidRPr="00581B44" w:rsidRDefault="001318EE">
      <w:pPr>
        <w:pStyle w:val="EndnoteText"/>
        <w:rPr>
          <w:sz w:val="16"/>
          <w:szCs w:val="16"/>
        </w:rPr>
      </w:pPr>
      <w:r w:rsidRPr="00581B44">
        <w:rPr>
          <w:rStyle w:val="EndnoteReference"/>
          <w:sz w:val="16"/>
          <w:szCs w:val="16"/>
        </w:rPr>
        <w:endnoteRef/>
      </w:r>
      <w:r w:rsidRPr="00581B44">
        <w:rPr>
          <w:sz w:val="16"/>
          <w:szCs w:val="16"/>
        </w:rPr>
        <w:t xml:space="preserve"> University of Texas, available online at https://legacy.lib.utexas.edu/maps/islands_oceans_poles/tonga.jpg. </w:t>
      </w:r>
    </w:p>
  </w:endnote>
  <w:endnote w:id="15">
    <w:p w14:paraId="05437224" w14:textId="77777777" w:rsidR="001318EE" w:rsidRPr="003E5F10" w:rsidRDefault="001318EE" w:rsidP="000859C0">
      <w:pPr>
        <w:pStyle w:val="EndnoteText"/>
        <w:rPr>
          <w:color w:val="000000" w:themeColor="text1"/>
          <w:sz w:val="16"/>
          <w:szCs w:val="16"/>
        </w:rPr>
      </w:pPr>
      <w:r w:rsidRPr="00581B44">
        <w:rPr>
          <w:rStyle w:val="EndnoteReference"/>
          <w:color w:val="000000" w:themeColor="text1"/>
          <w:sz w:val="16"/>
          <w:szCs w:val="16"/>
        </w:rPr>
        <w:endnoteRef/>
      </w:r>
      <w:r w:rsidRPr="00581B44">
        <w:rPr>
          <w:color w:val="000000" w:themeColor="text1"/>
          <w:sz w:val="16"/>
          <w:szCs w:val="16"/>
        </w:rPr>
        <w:t xml:space="preserve"> </w:t>
      </w:r>
      <w:r w:rsidRPr="00581B44">
        <w:rPr>
          <w:color w:val="000000" w:themeColor="text1"/>
          <w:sz w:val="16"/>
          <w:szCs w:val="16"/>
        </w:rPr>
        <w:fldChar w:fldCharType="begin"/>
      </w:r>
      <w:r w:rsidRPr="00581B44">
        <w:rPr>
          <w:color w:val="000000" w:themeColor="text1"/>
          <w:sz w:val="16"/>
          <w:szCs w:val="16"/>
        </w:rPr>
        <w:instrText xml:space="preserve"> ADDIN ZOTERO_ITEM CSL_CITATION {"citationID":"VAqmjV1z","properties":{"formattedCitation":"\\uc0\\u8220{}Annual Report\\uc0\\u8221{} (Tonga Power Limited, 2014), 5\\uc0\\u8211{}6, http://www.tongapower.to/Portals/2/Docs/AnnualReports/TPL%202014%20Annual%20Report.pdf.","plainCitation":"“Annual Report” (Tonga Power Limited, 2014), 5–6, http://www.tongapower.to/Portals/2/Docs/AnnualReports/TPL%202014%20Annual%20Report.pdf.","noteIndex":12},"citationItems":[{"id":148,"uris":["http://zotero.org/users/4747712/items/3YJIIZWC"],"uri":["http://zotero.org/users/4747712/items/3YJIIZWC"],"itemData":{"id":148,"type":"report","title":"Annual Report","publisher":"Tonga Power Limited","URL":"http://www.tongapower.to/Portals/2/Docs/AnnualReports/TPL%202014%20Annual%20Report.pdf","issued":{"date-parts":[["2014"]]},"accessed":{"date-parts":[["2018",2,7]]}},"locator":"5-6","label":"page"}],"schema":"https://github.com/citation-style-language/schema/raw/master/csl-citation.json"} </w:instrText>
      </w:r>
      <w:r w:rsidRPr="00581B44">
        <w:rPr>
          <w:color w:val="000000" w:themeColor="text1"/>
          <w:sz w:val="16"/>
          <w:szCs w:val="16"/>
        </w:rPr>
        <w:fldChar w:fldCharType="separate"/>
      </w:r>
      <w:r w:rsidRPr="00581B44">
        <w:rPr>
          <w:color w:val="000000" w:themeColor="text1"/>
          <w:sz w:val="16"/>
          <w:szCs w:val="16"/>
        </w:rPr>
        <w:t>“Annual Report” (Tonga Power Limited, 2014), 5–6, http://www.tongapower.to/Portals/2/Docs/AnnualReports/TPL%202014%20Annual%20Report.pdf.</w:t>
      </w:r>
      <w:r w:rsidRPr="00581B44">
        <w:rPr>
          <w:color w:val="000000" w:themeColor="text1"/>
          <w:sz w:val="16"/>
          <w:szCs w:val="16"/>
        </w:rPr>
        <w:fldChar w:fldCharType="end"/>
      </w:r>
      <w:r w:rsidRPr="003E5F10">
        <w:rPr>
          <w:color w:val="000000" w:themeColor="text1"/>
          <w:sz w:val="16"/>
          <w:szCs w:val="16"/>
        </w:rPr>
        <w:t>.</w:t>
      </w:r>
    </w:p>
  </w:endnote>
  <w:endnote w:id="16">
    <w:p w14:paraId="077E8C00"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“TPL Tongatapu &amp; ‘Eua Distribution Network Restoration Plan” (Tonga Power Limited, 2018).</w:t>
      </w:r>
    </w:p>
  </w:endnote>
  <w:endnote w:id="17">
    <w:p w14:paraId="1CCD82F7"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{"citationID":"2Ksas3F7","properties":{"formattedCitation":"\\uc0\\u8220{}2017\\uc0\\u8211{}2018 Tropical Cyclone Season Outlook for Tonga,\\uc0\\u8221{} ReliefWeb, October 25, 2017, https://reliefweb.int/report/tonga/2017-2018-tropical-cyclone-season-outlook-tonga-0.","plainCitation":"“2017–2018 Tropical Cyclone Season Outlook for Tonga,” ReliefWeb, October 25, 2017, https://reliefweb.int/report/tonga/2017-2018-tropical-cyclone-season-outlook-tonga-0.","noteIndex":13},"citationItems":[{"id":128,"uris":["http://zotero.org/users/4747712/items/A2R6D48L"],"uri":["http://zotero.org/users/4747712/items/A2R6D48L"],"itemData":{"id":128,"type":"webpage","title":"2017–2018 Tropical Cyclone Season Outlook for Tonga","container-title":"ReliefWeb","abstract":"News and Press Release from Government of Tonga","URL":"https://reliefweb.int/report/tonga/2017-2018-tropical-cyclone-season-outlook-tonga-0","language":"en","issued":{"date-parts":[["2017",10,25]]},"accessed":{"date-parts":[["2018",3,12]]}}}],"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“2017–2018 Tropical Cyclone Season Outlook for Tonga,” ReliefWeb, October 25, 2017, https://reliefweb.int/report/tonga/2017-2018-tropical-cyclone-season-outlook-tonga-0.</w:t>
      </w:r>
      <w:r w:rsidRPr="003E5F10">
        <w:rPr>
          <w:color w:val="000000" w:themeColor="text1"/>
          <w:sz w:val="16"/>
          <w:szCs w:val="16"/>
        </w:rPr>
        <w:fldChar w:fldCharType="end"/>
      </w:r>
      <w:r w:rsidRPr="003E5F10">
        <w:rPr>
          <w:color w:val="000000" w:themeColor="text1"/>
          <w:sz w:val="16"/>
          <w:szCs w:val="16"/>
        </w:rPr>
        <w:t>.</w:t>
      </w:r>
    </w:p>
  </w:endnote>
  <w:endnote w:id="18">
    <w:p w14:paraId="343E31EC"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{"citationID":"qtj5v3hU","properties":{"formattedCitation":"\\uc0\\u8220{}Pacific Region Takes Spotlight at COP23,\\uc0\\u8221{} Fiji Times Online, accessed February 22, 2018, http://www.fijitimes.com/story.aspx?id=423172&amp;.","plainCitation":"“Pacific Region Takes Spotlight at COP23,” Fiji Times Online, accessed February 22, 2018, http://www.fijitimes.com/story.aspx?id=423172&amp;.","noteIndex":15},"citationItems":[{"id":64,"uris":["http://zotero.org/users/4747712/items/C8EVNCG2"],"uri":["http://zotero.org/users/4747712/items/C8EVNCG2"],"itemData":{"id":64,"type":"webpage","title":"Pacific region takes spotlight at COP23","container-title":"Fiji Times Online","URL":"http://www.fijitimes.com/story.aspx?id=423172&amp;","accessed":{"date-parts":[["2018",2,22]]}}}],"schema":"https://github.com/citation-style-language/schema/raw/master/csl-citation.json"}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“Pacific Region Takes Spotlight at COP23,” Fiji Times Online, accessed February 22, 2018, http://www.fijitimes.com/story.aspx?id=423172&amp;.</w:t>
      </w:r>
      <w:r w:rsidRPr="003E5F10">
        <w:rPr>
          <w:color w:val="000000" w:themeColor="text1"/>
          <w:sz w:val="16"/>
          <w:szCs w:val="16"/>
        </w:rPr>
        <w:fldChar w:fldCharType="end"/>
      </w:r>
    </w:p>
  </w:endnote>
  <w:endnote w:id="19">
    <w:p w14:paraId="223408AE"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“Tonga 2016 Census of Population and Housing” (Tonga Statistics Department, October 2017), https://spccfpstore1.blob.core.windows.net/digitallibrary-docs/files/07/07f43535eac99827825b1da8e2ee750c.pdf?sv=2015-12-11&amp;sr=b&amp;sig=dUQz%2FuwGZff6%2F763deG2siKIWj0xFKsnoOG9ijCV%2FvQ%3D&amp;se=2018-12-17T02%3A48%3A42Z&amp;sp=r&amp;rscc=public%2C%20max-age%3D864000%2C%20max-stale%3D86400&amp;rsct=application%2Fpdf&amp;rscd=inline%3B%20filename%3D%22Tonga_2016_Census_Report_Vol_1.pdf%22</w:t>
      </w:r>
    </w:p>
  </w:endnote>
  <w:endnote w:id="20">
    <w:p w14:paraId="413DBB93"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“Progress Toward Sustainable Energy Global Tracking Framework 2015” (PRDRSE4All, July 2016). http://prdrse4all.spc.int/data/progress-toward-sustainable-energy-global-tracking-framework-2015-gtf-2015</w:t>
      </w:r>
    </w:p>
  </w:endnote>
  <w:endnote w:id="21">
    <w:p w14:paraId="7851D15D"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Calculated from 2016 and 2017 TPL Annual Reports. </w:t>
      </w:r>
    </w:p>
  </w:endnote>
  <w:endnote w:id="22">
    <w:p w14:paraId="75D9CA41" w14:textId="77777777" w:rsidR="001318EE" w:rsidRPr="00585BE5" w:rsidRDefault="001318EE">
      <w:pPr>
        <w:pStyle w:val="EndnoteText"/>
        <w:rPr>
          <w:sz w:val="16"/>
          <w:szCs w:val="16"/>
        </w:rPr>
      </w:pPr>
      <w:r w:rsidRPr="00585BE5">
        <w:rPr>
          <w:rStyle w:val="EndnoteReference"/>
          <w:sz w:val="16"/>
          <w:szCs w:val="16"/>
        </w:rPr>
        <w:endnoteRef/>
      </w:r>
      <w:r w:rsidRPr="00585BE5">
        <w:rPr>
          <w:sz w:val="16"/>
          <w:szCs w:val="16"/>
        </w:rPr>
        <w:t xml:space="preserve"> Argonne National Laboratory. 201</w:t>
      </w:r>
      <w:r>
        <w:rPr>
          <w:sz w:val="16"/>
          <w:szCs w:val="16"/>
        </w:rPr>
        <w:t>7</w:t>
      </w:r>
      <w:r w:rsidRPr="00585BE5">
        <w:rPr>
          <w:sz w:val="16"/>
          <w:szCs w:val="16"/>
        </w:rPr>
        <w:t>. The Greenhouse gases, Regulated Emissions, and Energy use in Transportation (GREET) Model.</w:t>
      </w:r>
    </w:p>
  </w:endnote>
  <w:endnote w:id="23">
    <w:p w14:paraId="3F3107FD"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“GREET Emissions Database,” (Argonne National Laboratory, 2017) https://greet.es.anl.gov/</w:t>
      </w:r>
    </w:p>
  </w:endnote>
  <w:endnote w:id="24">
    <w:p w14:paraId="570C4FCC"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“Tonga Country Energy Security Indicator Profile 2009,” (Secretariat of the Pacific Community, Euei) https://issuu.com/jale-s/docs/tonga_country_profile</w:t>
      </w:r>
    </w:p>
  </w:endnote>
  <w:endnote w:id="25">
    <w:p w14:paraId="0E5E2B9D"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{"citationID":"Jl7EFUCN","properties":{"formattedCitation":"\\uc0\\u8220{}Tongatapu Monthly Usage,\\uc0\\u8221{} accessed March 13, 2018, http://www.tongapower.to/Customers/MonthlyUsuage/TongatapuMonthlyUsage.aspx.","plainCitation":"“Tongatapu Monthly Usage,” accessed March 13, 2018, http://www.tongapower.to/Customers/MonthlyUsuage/TongatapuMonthlyUsage.aspx.","noteIndex":18},"citationItems":[{"id":153,"uris":["http://zotero.org/users/4747712/items/PIBWVEBC"],"uri":["http://zotero.org/users/4747712/items/PIBWVEBC"],"itemData":{"id":153,"type":"webpage","title":"Tongatapu Monthly Usage","URL":"http://www.tongapower.to/Customers/MonthlyUsuage/TongatapuMonthlyUsage.aspx","accessed":{"date-parts":[["2018",3,13]]}}}],"schema":"https://github.com/citation-style-language/schema/raw/master/csl-citation.json"}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“Tongatapu Monthly Usage,” accessed March 13, 2018, http://www.tongapower.to/Customers/MonthlyUsuage/TongatapuMonthlyUsage.aspx.</w:t>
      </w:r>
      <w:r w:rsidRPr="003E5F10">
        <w:rPr>
          <w:color w:val="000000" w:themeColor="text1"/>
          <w:sz w:val="16"/>
          <w:szCs w:val="16"/>
        </w:rPr>
        <w:fldChar w:fldCharType="end"/>
      </w:r>
    </w:p>
  </w:endnote>
  <w:endnote w:id="26">
    <w:p w14:paraId="4DBBEC18" w14:textId="77777777" w:rsidR="001318EE" w:rsidRPr="003E5F10" w:rsidRDefault="001318EE" w:rsidP="00866E1D">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{"citationID":"VrSEMFc9","properties":{"formattedCitation":"\\uc0\\u8220{}Kingdom of Tonga: Electric Supply System Load Forecast\\uc0\\u8221{} (Asia Sustainable and Alternative Energy Program, March 2010), 19, https://www.astae.net/sites/astae/files/publication/Tonga-Electric-Supply-System-Forecasts%5B1%5D.pdf.","plainCitation":"“Kingdom of Tonga: Electric Supply System Load Forecast” (Asia Sustainable and Alternative Energy Program, March 2010), 19, https://www.astae.net/sites/astae/files/publication/Tonga-Electric-Supply-System-Forecasts%5B1%5D.pdf.","noteIndex":22},"citationItems":[{"id":147,"uris":["http://zotero.org/users/4747712/items/JHQE36ZV"],"uri":["http://zotero.org/users/4747712/items/JHQE36ZV"],"itemData":{"id":147,"type":"report","title":"Kingdom of Tonga: Electric Supply System Load Forecast","publisher":"Asia Sustainable and Alternative Energy Program","URL":"https://www.astae.net/sites/astae/files/publication/Tonga-Electric-Supply-System-Forecasts%5B1%5D.pdf","issued":{"date-parts":[["2010",3]]},"accessed":{"date-parts":[["2018",2,7]]}},"locator":"19","label":"page"}],"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“Kingdom of Tonga: Electric Supply System Load Forecast” (Asia Sustainable and Alternative Energy Program, March 2010), 19, https://www.astae.net/sites/astae/files/publication/Tonga-Electric-Supply-System-Forecasts%5B1%5D.pdf.</w:t>
      </w:r>
      <w:r w:rsidRPr="003E5F10">
        <w:rPr>
          <w:color w:val="000000" w:themeColor="text1"/>
          <w:sz w:val="16"/>
          <w:szCs w:val="16"/>
        </w:rPr>
        <w:fldChar w:fldCharType="end"/>
      </w:r>
    </w:p>
  </w:endnote>
  <w:endnote w:id="27">
    <w:p w14:paraId="3D5D2830" w14:textId="77777777" w:rsidR="001318EE" w:rsidRPr="004B2C6F" w:rsidRDefault="001318EE">
      <w:pPr>
        <w:pStyle w:val="EndnoteText"/>
        <w:rPr>
          <w:sz w:val="16"/>
          <w:szCs w:val="16"/>
        </w:rPr>
      </w:pPr>
      <w:r w:rsidRPr="004B2C6F">
        <w:rPr>
          <w:rStyle w:val="EndnoteReference"/>
          <w:sz w:val="16"/>
          <w:szCs w:val="16"/>
        </w:rPr>
        <w:endnoteRef/>
      </w:r>
      <w:r w:rsidRPr="004B2C6F">
        <w:rPr>
          <w:sz w:val="16"/>
          <w:szCs w:val="16"/>
        </w:rPr>
        <w:t xml:space="preserve"> “Building and Service Control Division Website” (Tonga Ministry of Infrastructure) http://infrastructure.gov.to/building-control/</w:t>
      </w:r>
    </w:p>
  </w:endnote>
  <w:endnote w:id="28">
    <w:p w14:paraId="39DBA09D" w14:textId="77777777" w:rsidR="001318EE" w:rsidRPr="004B2C6F" w:rsidRDefault="001318EE">
      <w:pPr>
        <w:pStyle w:val="EndnoteText"/>
        <w:rPr>
          <w:sz w:val="16"/>
          <w:szCs w:val="16"/>
        </w:rPr>
      </w:pPr>
      <w:r w:rsidRPr="004B2C6F">
        <w:rPr>
          <w:rStyle w:val="EndnoteReference"/>
          <w:sz w:val="16"/>
          <w:szCs w:val="16"/>
        </w:rPr>
        <w:endnoteRef/>
      </w:r>
      <w:r w:rsidRPr="004B2C6F">
        <w:rPr>
          <w:sz w:val="16"/>
          <w:szCs w:val="16"/>
        </w:rPr>
        <w:t xml:space="preserve"> “National Institute For Building Sciences Releases New Report,” (NIBS) https://www.nibs.org/news/381874/National-Institute-of-Building-Sciences-Issues-New-Report-on-the-Value-of-Mitigation.htm</w:t>
      </w:r>
    </w:p>
  </w:endnote>
  <w:endnote w:id="29">
    <w:p w14:paraId="39AD8572" w14:textId="77777777" w:rsidR="001318EE" w:rsidRPr="004B2C6F" w:rsidRDefault="001318EE">
      <w:pPr>
        <w:pStyle w:val="EndnoteText"/>
        <w:rPr>
          <w:sz w:val="16"/>
          <w:szCs w:val="16"/>
        </w:rPr>
      </w:pPr>
      <w:r w:rsidRPr="004B2C6F">
        <w:rPr>
          <w:rStyle w:val="EndnoteReference"/>
          <w:sz w:val="16"/>
          <w:szCs w:val="16"/>
        </w:rPr>
        <w:endnoteRef/>
      </w:r>
      <w:r w:rsidRPr="004B2C6F">
        <w:rPr>
          <w:sz w:val="16"/>
          <w:szCs w:val="16"/>
        </w:rPr>
        <w:t xml:space="preserve"> “Deltec’s Hurricane Proof Homes Weather the Storm,” (Ecogen Pulse)</w:t>
      </w:r>
      <w:r>
        <w:rPr>
          <w:sz w:val="16"/>
          <w:szCs w:val="16"/>
        </w:rPr>
        <w:t xml:space="preserve"> </w:t>
      </w:r>
      <w:r w:rsidRPr="004B2C6F">
        <w:rPr>
          <w:sz w:val="16"/>
          <w:szCs w:val="16"/>
        </w:rPr>
        <w:t>http://www.ecobuildingpulse.com/projects/deltics-hurricane-proof-homes_o</w:t>
      </w:r>
    </w:p>
  </w:endnote>
  <w:endnote w:id="30">
    <w:p w14:paraId="50E53B28" w14:textId="77777777" w:rsidR="001318EE" w:rsidRPr="004B2C6F" w:rsidRDefault="001318EE" w:rsidP="004D694F">
      <w:pPr>
        <w:pStyle w:val="EndnoteText"/>
        <w:rPr>
          <w:sz w:val="16"/>
          <w:szCs w:val="16"/>
        </w:rPr>
      </w:pPr>
      <w:r w:rsidRPr="004B2C6F">
        <w:rPr>
          <w:rStyle w:val="EndnoteReference"/>
          <w:sz w:val="16"/>
          <w:szCs w:val="16"/>
        </w:rPr>
        <w:endnoteRef/>
      </w:r>
      <w:r w:rsidRPr="004B2C6F">
        <w:rPr>
          <w:sz w:val="16"/>
          <w:szCs w:val="16"/>
        </w:rPr>
        <w:t xml:space="preserve"> “Electrical Appliance Energy Labelling and Minimum Energy Performance Standards for Pacific Island Nations” (George Wilkenfeld and Associates, December 1996), </w:t>
      </w:r>
      <w:r w:rsidRPr="004B2C6F">
        <w:rPr>
          <w:sz w:val="16"/>
          <w:szCs w:val="16"/>
        </w:rPr>
        <w:br/>
        <w:t>https://s3.amazonaws.com/clasp-siteattachments/1996-12_PacificIslandLabelsMEPS.pdf</w:t>
      </w:r>
    </w:p>
  </w:endnote>
  <w:endnote w:id="31">
    <w:p w14:paraId="051B5815" w14:textId="77777777" w:rsidR="001318EE" w:rsidRPr="003E5F10" w:rsidRDefault="001318EE" w:rsidP="000859C0">
      <w:pPr>
        <w:pStyle w:val="EndnoteText"/>
        <w:rPr>
          <w:sz w:val="16"/>
          <w:szCs w:val="16"/>
        </w:rPr>
      </w:pPr>
      <w:r w:rsidRPr="004B2C6F">
        <w:rPr>
          <w:rStyle w:val="EndnoteReference"/>
          <w:sz w:val="16"/>
          <w:szCs w:val="16"/>
        </w:rPr>
        <w:endnoteRef/>
      </w:r>
      <w:r w:rsidRPr="004B2C6F">
        <w:rPr>
          <w:sz w:val="16"/>
          <w:szCs w:val="16"/>
        </w:rPr>
        <w:t xml:space="preserve"> “Energy Labelling and Minimum Energy Performance Standards for Appliances and Lighting: Impacts in Cook Islands, Fiji, Kiribati, Samoa, Tonga and Vanuatu” (Austalian Aid, 2016</w:t>
      </w:r>
      <w:r w:rsidRPr="003E5F10">
        <w:rPr>
          <w:sz w:val="16"/>
          <w:szCs w:val="16"/>
        </w:rPr>
        <w:t>), http://prdrse4all.spc.int/sites/default/files/energy_labelling_and_minimum_energy_performance_standards_for_appliances_and_lighting-impacts_in_ci.fj_.ki_.sa_.to_.va_.pdf</w:t>
      </w:r>
    </w:p>
  </w:endnote>
  <w:endnote w:id="32">
    <w:p w14:paraId="788B838A" w14:textId="77777777" w:rsidR="001318EE" w:rsidRPr="003E5F10" w:rsidRDefault="001318EE" w:rsidP="00362A9D">
      <w:pPr>
        <w:pStyle w:val="EndnoteText"/>
        <w:rPr>
          <w:ins w:id="1534" w:author="Frances Pene" w:date="2020-10-29T08:08:00Z"/>
          <w:color w:val="000000" w:themeColor="text1"/>
          <w:sz w:val="16"/>
          <w:szCs w:val="16"/>
        </w:rPr>
      </w:pPr>
      <w:ins w:id="1535" w:author="Frances Pene" w:date="2020-10-29T08:08:00Z">
        <w:r w:rsidRPr="003E5F10">
          <w:rPr>
            <w:rStyle w:val="EndnoteReference"/>
            <w:color w:val="000000" w:themeColor="text1"/>
            <w:sz w:val="16"/>
            <w:szCs w:val="16"/>
          </w:rPr>
          <w:endnoteRef/>
        </w:r>
        <w:r w:rsidRPr="003E5F10">
          <w:rPr>
            <w:color w:val="000000" w:themeColor="text1"/>
            <w:sz w:val="16"/>
            <w:szCs w:val="16"/>
          </w:rPr>
          <w:t xml:space="preserve"> </w:t>
        </w:r>
        <w:r w:rsidRPr="003E5F10">
          <w:rPr>
            <w:sz w:val="16"/>
            <w:szCs w:val="16"/>
          </w:rPr>
          <w:t xml:space="preserve">Tebbutt Research, “Survey of Consumer Awareness and Use of Energy Rating Labels in PICs: Tonga Country Report” (The Pacific Commuity)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{"citationID":"yake8cy8","properties":{"formattedCitation":"Tebbutt Research, \\uc0\\u8220{}Survey of Consumer Awareness and Use of Energy Rating Labels in PICs: TONGA COUNTRY REPORT.\\uc0\\u8221{}","plainCitation":"Tebbutt Research, “Survey of Consumer Awareness and Use of Energy Rating Labels in PICs: TONGA COUNTRY REPORT.”","noteIndex":21},"citationItems":[{"id":133,"uris":["http://zotero.org/users/4747712/items/FIN8QTNP"],"uri":["http://zotero.org/users/4747712/items/FIN8QTNP"],"itemData":{"id":133,"type":"article","title":"Survey of consumer awareness and use of energy rating labels in PICs: TONGA COUNTRY REPORT","publisher":"The Pacific Commuity (SPC)","URL":"http://prdrse4all.spc.int/sites/default/files/09_pearl_-_tonga_country_report_d9.pdf","author":[{"family":"Tebbutt Research","given":""}],"accessed":{"date-parts":[["2018",2,22]]}}}],"schema":"https://github.com/citation-style-language/schema/raw/master/csl-citation.json"} </w:instrText>
        </w:r>
        <w:r w:rsidRPr="003E5F10">
          <w:rPr>
            <w:color w:val="000000" w:themeColor="text1"/>
            <w:sz w:val="16"/>
            <w:szCs w:val="16"/>
          </w:rPr>
          <w:fldChar w:fldCharType="end"/>
        </w:r>
      </w:ins>
    </w:p>
  </w:endnote>
  <w:endnote w:id="33">
    <w:p w14:paraId="4AE03BBC" w14:textId="77777777" w:rsidR="001318EE" w:rsidRPr="004A5A70" w:rsidRDefault="001318EE" w:rsidP="00362A9D">
      <w:pPr>
        <w:pStyle w:val="EndnoteText"/>
        <w:rPr>
          <w:ins w:id="1756" w:author="Frances Pene" w:date="2020-10-29T08:09:00Z"/>
          <w:sz w:val="16"/>
          <w:szCs w:val="16"/>
        </w:rPr>
      </w:pPr>
    </w:p>
  </w:endnote>
  <w:endnote w:id="34">
    <w:p w14:paraId="050EDC59" w14:textId="77777777" w:rsidR="001318EE" w:rsidRPr="003E5F10" w:rsidDel="00362A9D" w:rsidRDefault="001318EE" w:rsidP="00E04756">
      <w:pPr>
        <w:pStyle w:val="EndnoteText"/>
        <w:rPr>
          <w:del w:id="1815" w:author="Frances Pene" w:date="2020-10-29T08:08:00Z"/>
          <w:color w:val="000000" w:themeColor="text1"/>
          <w:sz w:val="16"/>
          <w:szCs w:val="16"/>
        </w:rPr>
      </w:pPr>
      <w:del w:id="1816" w:author="Frances Pene" w:date="2020-10-29T08:08:00Z">
        <w:r w:rsidRPr="003E5F10" w:rsidDel="00362A9D">
          <w:rPr>
            <w:rStyle w:val="EndnoteReference"/>
            <w:color w:val="000000" w:themeColor="text1"/>
            <w:sz w:val="16"/>
            <w:szCs w:val="16"/>
          </w:rPr>
          <w:endnoteRef/>
        </w:r>
        <w:r w:rsidRPr="003E5F10" w:rsidDel="00362A9D">
          <w:rPr>
            <w:color w:val="000000" w:themeColor="text1"/>
            <w:sz w:val="16"/>
            <w:szCs w:val="16"/>
          </w:rPr>
          <w:delText xml:space="preserve"> </w:delText>
        </w:r>
        <w:r w:rsidRPr="003E5F10" w:rsidDel="00362A9D">
          <w:rPr>
            <w:sz w:val="16"/>
            <w:szCs w:val="16"/>
          </w:rPr>
          <w:delText xml:space="preserve">Tebbutt Research, “Survey of Consumer Awareness and Use of Energy Rating Labels in PICs: Tonga Country Report” (The Pacific Commuity) </w:delText>
        </w:r>
        <w:r w:rsidRPr="003E5F10" w:rsidDel="00362A9D">
          <w:rPr>
            <w:color w:val="000000" w:themeColor="text1"/>
            <w:sz w:val="16"/>
            <w:szCs w:val="16"/>
          </w:rPr>
          <w:fldChar w:fldCharType="begin"/>
        </w:r>
        <w:r w:rsidRPr="003E5F10" w:rsidDel="00362A9D">
          <w:rPr>
            <w:color w:val="000000" w:themeColor="text1"/>
            <w:sz w:val="16"/>
            <w:szCs w:val="16"/>
          </w:rPr>
          <w:delInstrText xml:space="preserve"> ADDIN ZOTERO_ITEM CSL_CITATION {"citationID":"yake8cy8","properties":{"formattedCitation":"Tebbutt Research, \\uc0\\u8220{}Survey of Consumer Awareness and Use of Energy Rating Labels in PICs: TONGA COUNTRY REPORT.\\uc0\\u8221{}","plainCitation":"Tebbutt Research, “Survey of Consumer Awareness and Use of Energy Rating Labels in PICs: TONGA COUNTRY REPORT.”","noteIndex":21},"citationItems":[{"id":133,"uris":["http://zotero.org/users/4747712/items/FIN8QTNP"],"uri":["http://zotero.org/users/4747712/items/FIN8QTNP"],"itemData":{"id":133,"type":"article","title":"Survey of consumer awareness and use of energy rating labels in PICs: TONGA COUNTRY REPORT","publisher":"The Pacific Commuity (SPC)","URL":"http://prdrse4all.spc.int/sites/default/files/09_pearl_-_tonga_country_report_d9.pdf","author":[{"family":"Tebbutt Research","given":""}],"accessed":{"date-parts":[["2018",2,22]]}}}],"schema":"https://github.com/citation-style-language/schema/raw/master/csl-citation.json"} </w:delInstrText>
        </w:r>
        <w:r w:rsidRPr="003E5F10" w:rsidDel="00362A9D">
          <w:rPr>
            <w:color w:val="000000" w:themeColor="text1"/>
            <w:sz w:val="16"/>
            <w:szCs w:val="16"/>
          </w:rPr>
          <w:fldChar w:fldCharType="end"/>
        </w:r>
      </w:del>
    </w:p>
  </w:endnote>
  <w:endnote w:id="35">
    <w:p w14:paraId="2627F715" w14:textId="77777777" w:rsidR="001318EE" w:rsidRPr="004A5A70" w:rsidDel="00362A9D" w:rsidRDefault="001318EE" w:rsidP="000859C0">
      <w:pPr>
        <w:pStyle w:val="EndnoteText"/>
        <w:rPr>
          <w:del w:id="1831" w:author="Frances Pene" w:date="2020-10-29T08:09:00Z"/>
          <w:sz w:val="16"/>
          <w:szCs w:val="16"/>
        </w:rPr>
      </w:pPr>
    </w:p>
  </w:endnote>
  <w:endnote w:id="36">
    <w:p w14:paraId="663EB5AC" w14:textId="77777777" w:rsidR="001318EE" w:rsidRPr="003E5F10" w:rsidRDefault="001318EE" w:rsidP="00245AE0">
      <w:pPr>
        <w:pStyle w:val="EndnoteText"/>
        <w:rPr>
          <w:sz w:val="16"/>
          <w:szCs w:val="16"/>
        </w:rPr>
      </w:pPr>
      <w:r w:rsidRPr="003E5F10">
        <w:rPr>
          <w:rStyle w:val="EndnoteReference"/>
          <w:sz w:val="16"/>
          <w:szCs w:val="16"/>
        </w:rPr>
        <w:endnoteRef/>
      </w:r>
      <w:r w:rsidRPr="003E5F10">
        <w:rPr>
          <w:sz w:val="16"/>
          <w:szCs w:val="16"/>
        </w:rPr>
        <w:t xml:space="preserve"> Lucas Davis and Paul Getler. “Contribution of air conditioning adoption to future energy use under global warming,” PNAS. December, 2014. http://www.pnas.org/content/pnas/early/2015/04/22/1423558112.full.pdf</w:t>
      </w:r>
    </w:p>
  </w:endnote>
  <w:endnote w:id="37">
    <w:p w14:paraId="0ECC678C" w14:textId="77777777" w:rsidR="001318EE" w:rsidRPr="003E5F10" w:rsidRDefault="001318EE" w:rsidP="003E5F10">
      <w:pPr>
        <w:rPr>
          <w:sz w:val="16"/>
          <w:szCs w:val="16"/>
        </w:rPr>
      </w:pPr>
      <w:r w:rsidRPr="003E5F10">
        <w:rPr>
          <w:rStyle w:val="EndnoteReference"/>
          <w:sz w:val="16"/>
          <w:szCs w:val="16"/>
        </w:rPr>
        <w:endnoteRef/>
      </w:r>
      <w:r w:rsidRPr="003E5F10">
        <w:rPr>
          <w:sz w:val="16"/>
          <w:szCs w:val="16"/>
        </w:rPr>
        <w:t xml:space="preserve"> “Electrical Appliance Energy Labelling and Minimum Energy Performance Standards for Pacific Island Nations” (George Wilkenfeld and Associates, December 1996), </w:t>
      </w:r>
      <w:r w:rsidRPr="003E5F10">
        <w:rPr>
          <w:sz w:val="16"/>
          <w:szCs w:val="16"/>
        </w:rPr>
        <w:br/>
        <w:t>https://s3.amazonaws.com/clasp-siteattachments/1996-12_PacificIslandLabelsMEPS.pdf</w:t>
      </w:r>
      <w:r w:rsidRPr="003E5F10" w:rsidDel="00245AE0">
        <w:rPr>
          <w:sz w:val="16"/>
          <w:szCs w:val="16"/>
        </w:rPr>
        <w:t xml:space="preserve"> </w:t>
      </w:r>
    </w:p>
  </w:endnote>
  <w:endnote w:id="38">
    <w:p w14:paraId="52AD1417" w14:textId="77777777" w:rsidR="001318EE" w:rsidRPr="003E5F10" w:rsidRDefault="001318EE" w:rsidP="00F73FC0">
      <w:pPr>
        <w:pStyle w:val="EndnoteText"/>
        <w:rPr>
          <w:sz w:val="16"/>
          <w:szCs w:val="16"/>
        </w:rPr>
      </w:pPr>
      <w:r w:rsidRPr="003E5F10">
        <w:rPr>
          <w:rStyle w:val="EndnoteReference"/>
          <w:sz w:val="16"/>
          <w:szCs w:val="16"/>
        </w:rPr>
        <w:endnoteRef/>
      </w:r>
      <w:r w:rsidRPr="003E5F10">
        <w:rPr>
          <w:sz w:val="16"/>
          <w:szCs w:val="16"/>
        </w:rPr>
        <w:t xml:space="preserve"> U.S. Department of Energy software, eQUEST. Available online at </w:t>
      </w:r>
      <w:r w:rsidRPr="003E5F10">
        <w:rPr>
          <w:rStyle w:val="Hyperlink"/>
          <w:color w:val="auto"/>
          <w:sz w:val="16"/>
          <w:szCs w:val="16"/>
          <w:u w:val="none"/>
        </w:rPr>
        <w:t>http://www.doe2.com/eQUEST/</w:t>
      </w:r>
      <w:r w:rsidRPr="003E5F10">
        <w:rPr>
          <w:sz w:val="16"/>
          <w:szCs w:val="16"/>
        </w:rPr>
        <w:t xml:space="preserve"> </w:t>
      </w:r>
    </w:p>
  </w:endnote>
  <w:endnote w:id="39">
    <w:p w14:paraId="54E892F7" w14:textId="77777777" w:rsidR="001318EE" w:rsidRPr="003E5F10" w:rsidRDefault="001318EE">
      <w:pPr>
        <w:pStyle w:val="EndnoteText"/>
        <w:rPr>
          <w:sz w:val="16"/>
          <w:szCs w:val="16"/>
        </w:rPr>
      </w:pPr>
      <w:r w:rsidRPr="003E5F10">
        <w:rPr>
          <w:rStyle w:val="EndnoteReference"/>
          <w:sz w:val="16"/>
          <w:szCs w:val="16"/>
        </w:rPr>
        <w:endnoteRef/>
      </w:r>
      <w:r w:rsidRPr="003E5F10">
        <w:rPr>
          <w:sz w:val="16"/>
          <w:szCs w:val="16"/>
        </w:rPr>
        <w:t xml:space="preserve"> Yarmouth, Massachusetts lighting project information available at https://www.yarmouth.ma.us/1247/LED-Streetlight-Project </w:t>
      </w:r>
    </w:p>
  </w:endnote>
  <w:endnote w:id="40">
    <w:p w14:paraId="795AFB0C"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{"citationID":"QXC7prNt","properties":{"formattedCitation":"Liisa Ecola et al., \\uc0\\u8220{}The Future of Driving in Developing Countries,\\uc0\\u8221{} {\\i{}RAND Corporation}, n.d., 138.","plainCitation":"Liisa Ecola et al., “The Future of Driving in Developing Countries,” RAND Corporation, n.d., 138.","noteIndex":23},"citationItems":[{"id":183,"uris":["http://zotero.org/users/4747712/items/JVD8QZ2M"],"uri":["http://zotero.org/users/4747712/items/JVD8QZ2M"],"itemData":{"id":183,"type":"article-journal","title":"The Future of Driving in Developing Countries","container-title":"RAND Corporation","page":"138","source":"Zotero","author":[{"family":"Ecola","given":"Liisa"},{"family":"Rohr","given":"Charlene"},{"family":"Zmud","given":"Johanna"},{"family":"Kuhnimhof","given":"Tobias"},{"family":"Phleps","given":"Peter"}]}}],"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 xml:space="preserve">Liisa Ecola et al., “The Future of Driving in Developing Countries,” </w:t>
      </w:r>
      <w:r w:rsidRPr="003E5F10">
        <w:rPr>
          <w:i/>
          <w:iCs/>
          <w:color w:val="000000" w:themeColor="text1"/>
          <w:sz w:val="16"/>
          <w:szCs w:val="16"/>
        </w:rPr>
        <w:t>RAND Corporation</w:t>
      </w:r>
      <w:r w:rsidRPr="003E5F10">
        <w:rPr>
          <w:color w:val="000000" w:themeColor="text1"/>
          <w:sz w:val="16"/>
          <w:szCs w:val="16"/>
        </w:rPr>
        <w:t>, n.d., 138.</w:t>
      </w:r>
      <w:r w:rsidRPr="003E5F10">
        <w:rPr>
          <w:color w:val="000000" w:themeColor="text1"/>
          <w:sz w:val="16"/>
          <w:szCs w:val="16"/>
        </w:rPr>
        <w:fldChar w:fldCharType="end"/>
      </w:r>
    </w:p>
  </w:endnote>
  <w:endnote w:id="41">
    <w:p w14:paraId="325DFC16"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{"citationID":"VwELGGKP","properties":{"formattedCitation":"National Reserve Bank of Tonga, \\uc0\\u8220{}Vehicle Registrations,\\uc0\\u8221{} accessed March 19, 2018, http://reservebank.to/index.php/economic/vehicle-registrations.html.","plainCitation":"National Reserve Bank of Tonga, “Vehicle Registrations,” accessed March 19, 2018, http://reservebank.to/index.php/economic/vehicle-registrations.html.","noteIndex":24},"citationItems":[{"id":184,"uris":["http://zotero.org/users/4747712/items/9FARYILU"],"uri":["http://zotero.org/users/4747712/items/9FARYILU"],"itemData":{"id":184,"type":"webpage","title":"Vehicle Registrations","URL":"http://reservebank.to/index.php/economic/vehicle-registrations.html","author":[{"family":"National Reserve Bank of Tonga","given":""}],"accessed":{"date-parts":[["2018",3,19]]}}}],"schema":"https://github.com/citation-style-language/schema/raw/master/csl-citation.json"}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National Reserve Bank of Tonga, “Vehicle Registrations,” accessed March 19, 2018, http://reservebank.to/index.php/economic/vehicle-registrations.html.</w:t>
      </w:r>
      <w:r w:rsidRPr="003E5F10">
        <w:rPr>
          <w:color w:val="000000" w:themeColor="text1"/>
          <w:sz w:val="16"/>
          <w:szCs w:val="16"/>
        </w:rPr>
        <w:fldChar w:fldCharType="end"/>
      </w:r>
    </w:p>
  </w:endnote>
  <w:endnote w:id="42">
    <w:p w14:paraId="5A9CB43A"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{"citationID":"T1EI4Lf2","properties":{"formattedCitation":"Ministry of Merchandise and Trade Statistics, \\uc0\\u8220{}Foreign Trade Reports,\\uc0\\u8221{} 2016 2008.","plainCitation":"Ministry of Merchandise and Trade Statistics, “Foreign Trade Reports,” 2016 2008.","noteIndex":25},"citationItems":[{"id":190,"uris":["http://zotero.org/users/4747712/items/AMRZLUZG"],"uri":["http://zotero.org/users/4747712/items/AMRZLUZG"],"itemData":{"id":190,"type":"article","title":"Foreign Trade Reports","author":[{"literal":"Ministry of Merchandise and Trade Statistics"}],"issued":{"date-parts":[["2008"]],"season":"2016"}}}],"schema":"https://github.com/citation-style-language/schema/raw/master/csl-citation.json"}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Ministry of Merchandise and Trade Statistics, “Foreign Trade Reports,” 2008-2016.</w:t>
      </w:r>
      <w:r w:rsidRPr="003E5F10">
        <w:rPr>
          <w:color w:val="000000" w:themeColor="text1"/>
          <w:sz w:val="16"/>
          <w:szCs w:val="16"/>
        </w:rPr>
        <w:fldChar w:fldCharType="end"/>
      </w:r>
    </w:p>
  </w:endnote>
  <w:endnote w:id="43">
    <w:p w14:paraId="48BB05EA"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International dollars, also known as Geary-Khamis dollars, are based on purchasing power parity.</w:t>
      </w:r>
    </w:p>
  </w:endnote>
  <w:endnote w:id="44">
    <w:p w14:paraId="49DEAA9D"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{"citationID":"dE2WxlEI","properties":{"formattedCitation":"Ecola et al., \\uc0\\u8220{}The Future of Driving in Developing Countries.\\uc0\\u8221{}","plainCitation":"Ecola et al., “The Future of Driving in Developing Countries.”","noteIndex":27},"citationItems":[{"id":183,"uris":["http://zotero.org/users/4747712/items/JVD8QZ2M"],"uri":["http://zotero.org/users/4747712/items/JVD8QZ2M"],"itemData":{"id":183,"type":"article-journal","title":"The Future of Driving in Developing Countries","container-title":"RAND Corporation","page":"138","source":"Zotero","author":[{"family":"Ecola","given":"Liisa"},{"family":"Rohr","given":"Charlene"},{"family":"Zmud","given":"Johanna"},{"family":"Kuhnimhof","given":"Tobias"},{"family":"Phleps","given":"Peter"}]}}],"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Ecola et al., “The Future of Driving in Developing Countries.”</w:t>
      </w:r>
      <w:r w:rsidRPr="003E5F10">
        <w:rPr>
          <w:color w:val="000000" w:themeColor="text1"/>
          <w:sz w:val="16"/>
          <w:szCs w:val="16"/>
        </w:rPr>
        <w:fldChar w:fldCharType="end"/>
      </w:r>
    </w:p>
  </w:endnote>
  <w:endnote w:id="45">
    <w:p w14:paraId="7E44233F" w14:textId="77777777" w:rsidR="001318EE" w:rsidRPr="00585BE5" w:rsidRDefault="001318EE">
      <w:pPr>
        <w:pStyle w:val="EndnoteText"/>
        <w:rPr>
          <w:color w:val="000000" w:themeColor="text1"/>
          <w:sz w:val="16"/>
          <w:szCs w:val="16"/>
        </w:rPr>
      </w:pPr>
      <w:r>
        <w:rPr>
          <w:rStyle w:val="EndnoteReference"/>
        </w:rPr>
        <w:endnoteRef/>
      </w:r>
      <w: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{"citationID":"dE2WxlEI","properties":{"formattedCitation":"Ecola et al., \\uc0\\u8220{}The Future of Driving in Developing Countries.\\uc0\\u8221{}","plainCitation":"Ecola et al., “The Future of Driving in Developing Countries.”","noteIndex":27},"citationItems":[{"id":183,"uris":["http://zotero.org/users/4747712/items/JVD8QZ2M"],"uri":["http://zotero.org/users/4747712/items/JVD8QZ2M"],"itemData":{"id":183,"type":"article-journal","title":"The Future of Driving in Developing Countries","container-title":"RAND Corporation","page":"138","source":"Zotero","author":[{"family":"Ecola","given":"Liisa"},{"family":"Rohr","given":"Charlene"},{"family":"Zmud","given":"Johanna"},{"family":"Kuhnimhof","given":"Tobias"},{"family":"Phleps","given":"Peter"}]}}],"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Ecola et al., “The Future of Driving in Developing Countries.”</w:t>
      </w:r>
      <w:r w:rsidRPr="003E5F10">
        <w:rPr>
          <w:color w:val="000000" w:themeColor="text1"/>
          <w:sz w:val="16"/>
          <w:szCs w:val="16"/>
        </w:rPr>
        <w:fldChar w:fldCharType="end"/>
      </w:r>
    </w:p>
  </w:endnote>
  <w:endnote w:id="46">
    <w:p w14:paraId="17091C67"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{"citationID":"R82dCFvg","properties":{"formattedCitation":"Knoema, \\uc0\\u8220{}Tonga GDP per Capita, 1980-2017,\\uc0\\u8221{} Knoema, accessed March 19, 2018, https://knoema.com//atlas/Tonga/GDP-per-capita.","plainCitation":"Knoema, “Tonga GDP per Capita, 1980-2017,” Knoema, accessed March 19, 2018, https://knoema.com//atlas/Tonga/GDP-per-capita.","noteIndex":28},"citationItems":[{"id":179,"uris":["http://zotero.org/users/4747712/items/PAHRR58G"],"uri":["http://zotero.org/users/4747712/items/PAHRR58G"],"itemData":{"id":179,"type":"webpage","title":"Tonga GDP per capita, 1980-2017","container-title":"Knoema","abstract":"In 2017, GDP per capita for Tonga was 4,177 us dollars. GDP per capita of Tonga increased from 2,012 US dollars in 1998 to 4,177 US dollars in 2017 growing at an average annual rate of 4.20 %. GDP per capita is gross domestic product divided by midyear population. GDP is the sum of gross value added by all resident producers in the economy plus any product taxes and minus any subsidies not included in the value of the products. It is calculated without making deductions for depreciation of fabricated assets or for depletion and degradation of natural resources. GDP is expressed in current U.S. dollars per person. Data are derived by first converting GDP in national currency to U.S. dollars and then dividing it by total population.","URL":"https://knoema.com//atlas/Tonga/GDP-per-capita","language":"en-US","author":[{"literal":"Knoema"}],"accessed":{"date-parts":[["2018",3,19]]}}}],"schema":"https://github.com/citation-style-language/schema/raw/master/csl-citation.json"}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Knoema, “Tonga GDP per Capita, 1980-2017,” accessed March 19, 2018, https://knoema.com//atlas/Tonga/GDP-per-capita.</w:t>
      </w:r>
      <w:r w:rsidRPr="003E5F10">
        <w:rPr>
          <w:color w:val="000000" w:themeColor="text1"/>
          <w:sz w:val="16"/>
          <w:szCs w:val="16"/>
        </w:rPr>
        <w:fldChar w:fldCharType="end"/>
      </w:r>
    </w:p>
  </w:endnote>
  <w:endnote w:id="47">
    <w:p w14:paraId="53936047" w14:textId="77777777" w:rsidR="001318EE" w:rsidRPr="003E5F10" w:rsidRDefault="001318EE" w:rsidP="000859C0">
      <w:pPr>
        <w:pStyle w:val="EndnoteText"/>
        <w:rPr>
          <w:color w:val="000000" w:themeColor="text1"/>
          <w:sz w:val="16"/>
          <w:szCs w:val="16"/>
        </w:rPr>
      </w:pPr>
      <w:r w:rsidRPr="003E5F10">
        <w:rPr>
          <w:rStyle w:val="EndnoteReference"/>
          <w:color w:val="000000" w:themeColor="text1"/>
          <w:sz w:val="16"/>
          <w:szCs w:val="16"/>
        </w:rPr>
        <w:endnoteRef/>
      </w:r>
      <w:r w:rsidRPr="003E5F10">
        <w:rPr>
          <w:color w:val="000000" w:themeColor="text1"/>
          <w:sz w:val="16"/>
          <w:szCs w:val="16"/>
        </w:rPr>
        <w:t xml:space="preserve"> </w:t>
      </w:r>
      <w:r w:rsidRPr="003E5F10">
        <w:rPr>
          <w:color w:val="000000" w:themeColor="text1"/>
          <w:sz w:val="16"/>
          <w:szCs w:val="16"/>
        </w:rPr>
        <w:fldChar w:fldCharType="begin"/>
      </w:r>
      <w:r w:rsidRPr="003E5F10">
        <w:rPr>
          <w:color w:val="000000" w:themeColor="text1"/>
          <w:sz w:val="16"/>
          <w:szCs w:val="16"/>
        </w:rPr>
        <w:instrText xml:space="preserve"> ADDIN ZOTERO_ITEM CSL_CITATION {"citationID":"rauG3aa5","properties":{"formattedCitation":"New Zealand Ministry of Transport, \\uc0\\u8220{}Transport Volume\\uc0\\u8239{}: Vehicle Travel,\\uc0\\u8221{} accessed March 19, 2018, http://www.transport.govt.nz/ourwork/tmif/transport-volume/tv002/.","plainCitation":"New Zealand Ministry of Transport, “Transport Volume : Vehicle Travel,” accessed March 19, 2018, http://www.transport.govt.nz/ourwork/tmif/transport-volume/tv002/.","noteIndex":29},"citationItems":[{"id":186,"uris":["http://zotero.org/users/4747712/items/MT8MJYK5"],"uri":["http://zotero.org/users/4747712/items/MT8MJYK5"],"itemData":{"id":186,"type":"webpage","title":"Transport volume : Vehicle travel","URL":"http://www.transport.govt.nz/ourwork/tmif/transport-volume/tv002/","author":[{"literal":"New Zealand Ministry of Transport"}],"accessed":{"date-parts":[["2018",3,19]]}}}],"schema":"https://github.com/citation-style-language/schema/raw/master/csl-citation.json"} </w:instrText>
      </w:r>
      <w:r w:rsidRPr="003E5F10">
        <w:rPr>
          <w:color w:val="000000" w:themeColor="text1"/>
          <w:sz w:val="16"/>
          <w:szCs w:val="16"/>
        </w:rPr>
        <w:fldChar w:fldCharType="separate"/>
      </w:r>
      <w:r w:rsidRPr="003E5F10">
        <w:rPr>
          <w:color w:val="000000" w:themeColor="text1"/>
          <w:sz w:val="16"/>
          <w:szCs w:val="16"/>
        </w:rPr>
        <w:t>New Zealand Ministry of Transport, “Transport Volume : Vehicle Travel,” accessed March 19, 2018, http://www.transport.govt.nz/ourwork/tmif/transport-volume/tv002/.</w:t>
      </w:r>
      <w:r w:rsidRPr="003E5F10">
        <w:rPr>
          <w:color w:val="000000" w:themeColor="text1"/>
          <w:sz w:val="16"/>
          <w:szCs w:val="16"/>
        </w:rPr>
        <w:fldChar w:fldCharType="end"/>
      </w:r>
    </w:p>
  </w:endnote>
  <w:endnote w:id="48">
    <w:p w14:paraId="57E15ADC"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Include citation </w:t>
      </w:r>
      <w:r>
        <w:rPr>
          <w:sz w:val="16"/>
          <w:szCs w:val="16"/>
        </w:rPr>
        <w:t xml:space="preserve">”Generated Traffic and Induced Travel: Implications for Transport Planning,” (Todd Litman, Victoria Transport Policy Institute, April 2018) </w:t>
      </w:r>
      <w:r w:rsidRPr="001F6EC5">
        <w:rPr>
          <w:sz w:val="16"/>
          <w:szCs w:val="16"/>
        </w:rPr>
        <w:t>www.vtpi.org/gentraf.pdf</w:t>
      </w:r>
    </w:p>
  </w:endnote>
  <w:endnote w:id="49">
    <w:p w14:paraId="7B67864E"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“Vehicle Fuel Efficiency (CAFE) Requirements by Year” (U.S. Department of Energy: Office of Energy Efficiency and Renewable Energy), www.afdc.energy.gov/data/10562</w:t>
      </w:r>
    </w:p>
  </w:endnote>
  <w:endnote w:id="50">
    <w:p w14:paraId="4D985D1D" w14:textId="77777777" w:rsidR="001318EE" w:rsidRPr="00585BE5" w:rsidRDefault="001318EE">
      <w:pPr>
        <w:pStyle w:val="EndnoteText"/>
        <w:rPr>
          <w:sz w:val="16"/>
          <w:szCs w:val="16"/>
        </w:rPr>
      </w:pPr>
      <w:r w:rsidRPr="00585BE5">
        <w:rPr>
          <w:rStyle w:val="EndnoteReference"/>
          <w:sz w:val="16"/>
          <w:szCs w:val="16"/>
        </w:rPr>
        <w:endnoteRef/>
      </w:r>
      <w:r w:rsidRPr="00585BE5">
        <w:rPr>
          <w:sz w:val="16"/>
          <w:szCs w:val="16"/>
        </w:rPr>
        <w:t xml:space="preserve"> “Idling Reduction Savings Calculator, Backgroud Data”. Argonne National Laboratory www.anl.gov/sites/anl.gov/files/idling_worksheet.pdf</w:t>
      </w:r>
    </w:p>
  </w:endnote>
  <w:endnote w:id="51">
    <w:p w14:paraId="69390842"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Argonne National Laboratory, Idele Base. http://cleancities.energy.gov/idlebase</w:t>
      </w:r>
    </w:p>
  </w:endnote>
  <w:endnote w:id="52">
    <w:p w14:paraId="4BFECD4D"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“Idling Reduction for Long-Haul Trucks: An Economic Comparison of On-Board and Wayside Technologies,” (Argonne National Laboratory, September 2016) https://anl.app.box.com/s/ordxowhhcqrp7fe3yd3oy2fqpwt3fpiw</w:t>
      </w:r>
    </w:p>
  </w:endnote>
  <w:endnote w:id="53">
    <w:p w14:paraId="0916F072"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Assuming that each person produces approximately 22 lbs. of waste grease per year. www.nrel.gov/docs/fy99osti/26141.pdf</w:t>
      </w:r>
    </w:p>
  </w:endnote>
  <w:endnote w:id="54">
    <w:p w14:paraId="5013075A"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Winfried Scheewe, “Coconut Farm Diversification,” Group of Advocates for Sustainable Agriculture Inc. 2003. https://c.ymcdn.com/sites/echocommunity.site-ym.com/resource/collection/f6ffa3bf-02ef-4fe3-b180-f391c063e31a/coconut_farm_diversification_gasa__engl2.pdf</w:t>
      </w:r>
    </w:p>
  </w:endnote>
  <w:endnote w:id="55">
    <w:p w14:paraId="050DDB8B" w14:textId="77777777" w:rsidR="001318EE" w:rsidRPr="003E5F10" w:rsidRDefault="001318EE" w:rsidP="000859C0">
      <w:pPr>
        <w:rPr>
          <w:color w:val="363636" w:themeColor="accent4" w:themeShade="40"/>
          <w:sz w:val="16"/>
          <w:szCs w:val="16"/>
        </w:rPr>
      </w:pPr>
      <w:r w:rsidRPr="003E5F10">
        <w:rPr>
          <w:rStyle w:val="EndnoteReference"/>
          <w:sz w:val="16"/>
          <w:szCs w:val="16"/>
        </w:rPr>
        <w:endnoteRef/>
      </w:r>
      <w:r w:rsidRPr="003E5F10">
        <w:rPr>
          <w:sz w:val="16"/>
          <w:szCs w:val="16"/>
        </w:rPr>
        <w:t xml:space="preserve"> “Overview of the </w:t>
      </w:r>
      <w:r w:rsidRPr="003E5F10">
        <w:rPr>
          <w:color w:val="363636" w:themeColor="accent4" w:themeShade="40"/>
          <w:sz w:val="16"/>
          <w:szCs w:val="16"/>
        </w:rPr>
        <w:t xml:space="preserve">DOE VTO Advanced Battery R&amp;D Program,” (U.S. Department of Energy: Office of Energy Efficiency and Renewable Energy, June 2016). </w:t>
      </w:r>
      <w:r w:rsidRPr="003E5F10">
        <w:rPr>
          <w:rStyle w:val="Hyperlink"/>
          <w:color w:val="363636" w:themeColor="accent4" w:themeShade="40"/>
          <w:sz w:val="16"/>
          <w:szCs w:val="16"/>
          <w:u w:val="none"/>
        </w:rPr>
        <w:t>https://energy.gov/sites/prod/files/2016/06/f32/es000_howell_2016_o_web.pdf</w:t>
      </w:r>
    </w:p>
  </w:endnote>
  <w:endnote w:id="56">
    <w:p w14:paraId="7FAC20C9" w14:textId="77777777" w:rsidR="001318EE" w:rsidRPr="003E5F10" w:rsidRDefault="001318EE" w:rsidP="000859C0">
      <w:pPr>
        <w:pStyle w:val="EndnoteText"/>
        <w:rPr>
          <w:sz w:val="16"/>
          <w:szCs w:val="16"/>
        </w:rPr>
      </w:pPr>
      <w:r w:rsidRPr="003E5F10">
        <w:rPr>
          <w:rStyle w:val="EndnoteReference"/>
          <w:color w:val="363636" w:themeColor="accent4" w:themeShade="40"/>
          <w:sz w:val="16"/>
          <w:szCs w:val="16"/>
        </w:rPr>
        <w:endnoteRef/>
      </w:r>
      <w:r w:rsidRPr="003E5F10">
        <w:rPr>
          <w:color w:val="363636" w:themeColor="accent4" w:themeShade="40"/>
          <w:sz w:val="16"/>
          <w:szCs w:val="16"/>
        </w:rPr>
        <w:t xml:space="preserve"> “CAIT Country Greenhouse Gas Emissions: Sources &amp; Methods” (World Resources Institute, June 2015) http://cait2.wri.org/docs/CAIT2.0_CountryGHG_Methods.pdf</w:t>
      </w:r>
    </w:p>
  </w:endnote>
  <w:endnote w:id="57">
    <w:p w14:paraId="0972AF31"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w:t>
      </w:r>
      <w:r w:rsidRPr="003E5F10">
        <w:rPr>
          <w:sz w:val="16"/>
          <w:szCs w:val="16"/>
        </w:rPr>
        <w:fldChar w:fldCharType="begin"/>
      </w:r>
      <w:r w:rsidRPr="003E5F10">
        <w:rPr>
          <w:sz w:val="16"/>
          <w:szCs w:val="16"/>
        </w:rPr>
        <w:instrText xml:space="preserve"> ADDIN ZOTERO_ITEM CSL_CITATION {"citationID":"OMJPexC4","properties":{"formattedCitation":"David C. Love et al., \\uc0\\u8220{}Is the Three-Foot Bicycle Passing Law Working in Baltimore, Maryland?,\\uc0\\u8221{} {\\i{}Accident Analysis &amp; Prevention} 48 (September 2012): 451\\uc0\\u8211{}56, https://doi.org/10.1016/j.aap.2012.03.002.","plainCitation":"David C. Love et al., “Is the Three-Foot Bicycle Passing Law Working in Baltimore, Maryland?,” Accident Analysis &amp; Prevention 48 (September 2012): 451–56, https://doi.org/10.1016/j.aap.2012.03.002.","noteIndex":3},"citationItems":[{"id":164,"uris":["http://zotero.org/users/4747712/items/NSLXC6A3"],"uri":["http://zotero.org/users/4747712/items/NSLXC6A3"],"itemData":{"id":164,"type":"article-journal","title":"Is the three-foot bicycle passing law working in Baltimore, Maryland?","container-title":"Accident Analysis &amp; Prevention","page":"451-456","volume":"48","source":"CrossRef","abstract":"Maryland (MD) recently became one of fourteen states in the United States to enact a trafﬁc law requiring motor vehicles to pass bicyclists at a distance of greater than three feet. To our knowledge, motorist compliance with the law has never been assessed. This study measured the distance between overtaking motor vehicles and cyclists [e.g. vehicle passing distance (VPD)], to develop baseline metrics for tracking implementation of the three-foot passing law in Baltimore, MD and to assess risk factors for dangerous passes. During September and October 2011, cyclists (n = 5) measured VPD using a previously published video technique (Parkin and Meyers, 2010). Cyclists logged a total of 10.8 h of video footage and 586 vehicle passes on 34 bicycle commuting trips. The average trip lasted 19.5 ± 4.9 min and cyclists were passed on average 17.2 ± 11.8 times per trip. VPDs of three feet or less were common when cycling in standard lanes (17%; 78 of 451 passes) and lanes with a shared lane marking (e.g. sharrows) (23%; 11 of 47 passes). No passes of three feet or less occurred in bicycle lanes (0 of 88 passes). A multiple linear regression model was created, which explained 26% of the variability in VPD. Signiﬁcant model variables were lane width, bicycle infrastructure, cyclist identity, and street identity. Interventions, such as driver education, signage, enforcement, and bicycle infrastructure changes are needed to inﬂuence driving behavior in Baltimore to increase motorist compliance with the three-foot law.","URL":"http://linkinghub.elsevier.com/retrieve/pii/S0001457512000917","DOI":"10.1016/j.aap.2012.03.002","ISSN":"00014575","language":"en","author":[{"family":"Love","given":"David C."},{"family":"Breaud","given":"Autumn"},{"family":"Burns","given":"Sean"},{"family":"Margulies","given":"Jared"},{"family":"Romano","given":"Max"},{"family":"Lawrence","given":"Robert"}],"issued":{"date-parts":[["2012",9]]},"accessed":{"date-parts":[["2018",3,15]]}}}],"schema":"https://github.com/citation-style-language/schema/raw/master/csl-citation.json"} </w:instrText>
      </w:r>
      <w:r w:rsidRPr="003E5F10">
        <w:rPr>
          <w:sz w:val="16"/>
          <w:szCs w:val="16"/>
        </w:rPr>
        <w:fldChar w:fldCharType="separate"/>
      </w:r>
      <w:r w:rsidRPr="003E5F10">
        <w:rPr>
          <w:sz w:val="16"/>
          <w:szCs w:val="16"/>
        </w:rPr>
        <w:t xml:space="preserve">David C. Love et al., “Is the Three-Foot Bicycle Passing Law Working in Baltimore, Maryland?,” </w:t>
      </w:r>
      <w:r w:rsidRPr="003E5F10">
        <w:rPr>
          <w:i/>
          <w:iCs/>
          <w:sz w:val="16"/>
          <w:szCs w:val="16"/>
        </w:rPr>
        <w:t>Accident Analysis &amp; Prevention</w:t>
      </w:r>
      <w:r w:rsidRPr="003E5F10">
        <w:rPr>
          <w:sz w:val="16"/>
          <w:szCs w:val="16"/>
        </w:rPr>
        <w:t xml:space="preserve"> 48 (September 2012): 451–56, https://doi.org/10.1016/j.aap.2012.03.002.</w:t>
      </w:r>
      <w:r w:rsidRPr="003E5F10">
        <w:rPr>
          <w:sz w:val="16"/>
          <w:szCs w:val="16"/>
        </w:rPr>
        <w:fldChar w:fldCharType="end"/>
      </w:r>
    </w:p>
  </w:endnote>
  <w:endnote w:id="58">
    <w:p w14:paraId="0FB79B22"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w:t>
      </w:r>
      <w:r w:rsidRPr="003E5F10">
        <w:rPr>
          <w:sz w:val="16"/>
          <w:szCs w:val="16"/>
        </w:rPr>
        <w:fldChar w:fldCharType="begin"/>
      </w:r>
      <w:r w:rsidRPr="003E5F10">
        <w:rPr>
          <w:sz w:val="16"/>
          <w:szCs w:val="16"/>
        </w:rPr>
        <w:instrText xml:space="preserve"> ADDIN ZOTERO_ITEM CSL_CITATION {"citationID":"mutr4qcU","properties":{"formattedCitation":"NHTSA, \\uc0\\u8220{}2016 Pedestrian Saftey Data,\\uc0\\u8221{} February 2018, https://crashstats.nhtsa.dot.gov/Api/Public/ViewPublication/812493.","plainCitation":"NHTSA, “2016 Pedestrian Saftey Data,” February 2018, https://crashstats.nhtsa.dot.gov/Api/Public/ViewPublication/812493.","noteIndex":4},"citationItems":[{"id":167,"uris":["http://zotero.org/users/4747712/items/EKATRTDV"],"uri":["http://zotero.org/users/4747712/items/EKATRTDV"],"itemData":{"id":167,"type":"report","title":"2016 Pedestrian Saftey Data","URL":"https://crashstats.nhtsa.dot.gov/Api/Public/ViewPublication/812493","author":[{"literal":"NHTSA"}],"issued":{"date-parts":[["2018",2]]},"accessed":{"date-parts":[["2018",3,15]]}}}],"schema":"https://github.com/citation-style-language/schema/raw/master/csl-citation.json"} </w:instrText>
      </w:r>
      <w:r w:rsidRPr="003E5F10">
        <w:rPr>
          <w:sz w:val="16"/>
          <w:szCs w:val="16"/>
        </w:rPr>
        <w:fldChar w:fldCharType="separate"/>
      </w:r>
      <w:r w:rsidRPr="003E5F10">
        <w:rPr>
          <w:sz w:val="16"/>
          <w:szCs w:val="16"/>
        </w:rPr>
        <w:t>“2016 Pedestrian Saftey Data,” (NHTSA, February 2018) https://crashstats.nhtsa.dot.gov/Api/Public/ViewPublication/812493.</w:t>
      </w:r>
      <w:r w:rsidRPr="003E5F10">
        <w:rPr>
          <w:sz w:val="16"/>
          <w:szCs w:val="16"/>
        </w:rPr>
        <w:fldChar w:fldCharType="end"/>
      </w:r>
    </w:p>
  </w:endnote>
  <w:endnote w:id="59">
    <w:p w14:paraId="11C720E6"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w:t>
      </w:r>
      <w:r w:rsidRPr="003E5F10">
        <w:rPr>
          <w:sz w:val="16"/>
          <w:szCs w:val="16"/>
        </w:rPr>
        <w:fldChar w:fldCharType="begin"/>
      </w:r>
      <w:r w:rsidRPr="003E5F10">
        <w:rPr>
          <w:sz w:val="16"/>
          <w:szCs w:val="16"/>
        </w:rPr>
        <w:instrText xml:space="preserve"> ADDIN ZOTERO_ITEM CSL_CITATION {"citationID":"CURQOXCf","properties":{"formattedCitation":"Joanne M. Wood et al., \\uc0\\u8220{}Using Reflective Clothing to Enhance the Conspicuity of Bicyclists at Night,\\uc0\\u8221{} {\\i{}Accident Analysis &amp; Prevention} 45 (March 2012): 726\\uc0\\u8211{}30, https://doi.org/10.1016/j.aap.2011.09.038.","plainCitation":"Joanne M. Wood et al., “Using Reflective Clothing to Enhance the Conspicuity of Bicyclists at Night,” Accident Analysis &amp; Prevention 45 (March 2012): 726–30, https://doi.org/10.1016/j.aap.2011.09.038.","noteIndex":5},"citationItems":[{"id":171,"uris":["http://zotero.org/users/4747712/items/P5UIS84T"],"uri":["http://zotero.org/users/4747712/items/P5UIS84T"],"itemData":{"id":171,"type":"article-journal","title":"Using reflective clothing to enhance the conspicuity of bicyclists at night","container-title":"Accident Analysis &amp; Prevention","page":"726-730","volume":"45","source":"CrossRef","abstract":"Bicycling at night is more dangerous than in the daytime and poor conspicuity is likely to be a contributing factor. The use of reﬂective markings on a pedestrian’s major joints to facilitate the perception of biological motion has been shown to greatly enhance pedestrian conspicuity at night, but few corresponding data exist for bicyclists. Twelve younger and twelve older participants drove around a closed-road circuit at night and indicated when they ﬁrst recognized a bicyclist who wore black clothing either alone, or together with a reﬂective bicycling vest, or a vest plus ankle and knee reﬂectors. The bicyclist pedalled in place on a bicycle that had either a static or ﬂashing light, or no light on the handlebars. Bicyclist clothing signiﬁcantly affected conspicuity; drivers responded to bicyclists wearing the vest plus ankle and knee reﬂectors at signiﬁcantly longer distances than when the bicyclist wore the vest alone or black clothing without a vest. Older drivers responded to bicyclists less often and at shorter distances than younger drivers. The presence of a bicycle light, whether static or ﬂashing, did not enhance the conspicuity of the bicyclist; this may result in bicyclists who use a bicycle light being overconﬁdent of their own conspicuity at night. The implications of our ﬁndings are that ankle and knee markings are a simple and very effective approach for enhancing bicyclist conspicuity at night.","URL":"http://linkinghub.elsevier.com/retrieve/pii/S0001457511002752","DOI":"10.1016/j.aap.2011.09.038","ISSN":"00014575","language":"en","author":[{"family":"Wood","given":"Joanne M."},{"family":"Tyrrell","given":"Richard A."},{"family":"Marszalek","given":"Ralph"},{"family":"Lacherez","given":"Philippe"},{"family":"Carberry","given":"Trent"},{"family":"Chu","given":"Byoung Sun"}],"issued":{"date-parts":[["2012",3]]},"accessed":{"date-parts":[["2018",3,15]]}}}],"schema":"https://github.com/citation-style-language/schema/raw/master/csl-citation.json"} </w:instrText>
      </w:r>
      <w:r w:rsidRPr="003E5F10">
        <w:rPr>
          <w:sz w:val="16"/>
          <w:szCs w:val="16"/>
        </w:rPr>
        <w:fldChar w:fldCharType="separate"/>
      </w:r>
      <w:r w:rsidRPr="003E5F10">
        <w:rPr>
          <w:sz w:val="16"/>
          <w:szCs w:val="16"/>
        </w:rPr>
        <w:t xml:space="preserve">Joanne M. Wood et al., “Using Reflective Clothing to Enhance the Conspicuity of Bicyclists at Night,” </w:t>
      </w:r>
      <w:r w:rsidRPr="003E5F10">
        <w:rPr>
          <w:i/>
          <w:iCs/>
          <w:sz w:val="16"/>
          <w:szCs w:val="16"/>
        </w:rPr>
        <w:t>Accident Analysis &amp; Prevention</w:t>
      </w:r>
      <w:r w:rsidRPr="003E5F10">
        <w:rPr>
          <w:sz w:val="16"/>
          <w:szCs w:val="16"/>
        </w:rPr>
        <w:t xml:space="preserve"> 45 (March 2012): 726–30, https://doi.org/10.1016/j.aap.2011.09.038.</w:t>
      </w:r>
      <w:r w:rsidRPr="003E5F10">
        <w:rPr>
          <w:sz w:val="16"/>
          <w:szCs w:val="16"/>
        </w:rPr>
        <w:fldChar w:fldCharType="end"/>
      </w:r>
    </w:p>
  </w:endnote>
  <w:endnote w:id="60">
    <w:p w14:paraId="1F45DE37"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“Compilation of State, County, and Local Anti-Idling Regulations” (Environmental Protection Agency, April, 2006) www.epa.gov/sites/production/files/documents/CompilationofStateIdlingRegulations.pdf</w:t>
      </w:r>
    </w:p>
  </w:endnote>
  <w:endnote w:id="61">
    <w:p w14:paraId="566AA278"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“Biodiesel Benefits and Considerations” (U.S. Department of Energy: Office of Energy Efficiency and Renewable Energy) https://www.afdc.energy.gov/fuels/biodiesel_benefits.html</w:t>
      </w:r>
    </w:p>
  </w:endnote>
  <w:endnote w:id="62">
    <w:p w14:paraId="53E7C22A" w14:textId="77777777" w:rsidR="001318EE" w:rsidRPr="00585BE5" w:rsidRDefault="001318EE">
      <w:pPr>
        <w:pStyle w:val="EndnoteText"/>
        <w:rPr>
          <w:sz w:val="16"/>
          <w:szCs w:val="16"/>
        </w:rPr>
      </w:pPr>
      <w:r w:rsidRPr="00585BE5">
        <w:rPr>
          <w:rStyle w:val="EndnoteReference"/>
          <w:sz w:val="16"/>
          <w:szCs w:val="16"/>
        </w:rPr>
        <w:endnoteRef/>
      </w:r>
      <w:r w:rsidRPr="00585BE5">
        <w:rPr>
          <w:sz w:val="16"/>
          <w:szCs w:val="16"/>
        </w:rPr>
        <w:t xml:space="preserve"> </w:t>
      </w:r>
      <w:r>
        <w:rPr>
          <w:sz w:val="16"/>
          <w:szCs w:val="16"/>
        </w:rPr>
        <w:t xml:space="preserve">Cooperative Extension System. “Extension </w:t>
      </w:r>
      <w:r w:rsidRPr="00585BE5">
        <w:rPr>
          <w:sz w:val="16"/>
          <w:szCs w:val="16"/>
        </w:rPr>
        <w:t>Economics of Small-Scale Biodiesel Production</w:t>
      </w:r>
      <w:r>
        <w:rPr>
          <w:sz w:val="16"/>
          <w:szCs w:val="16"/>
        </w:rPr>
        <w:t xml:space="preserve">,” March 2012. </w:t>
      </w:r>
      <w:r w:rsidRPr="00BA6BDA">
        <w:rPr>
          <w:sz w:val="16"/>
          <w:szCs w:val="16"/>
        </w:rPr>
        <w:t>http://articles.extension.org/pages/30024/economics-of-small-scale-biodiesel-production</w:t>
      </w:r>
    </w:p>
  </w:endnote>
  <w:endnote w:id="63">
    <w:p w14:paraId="7D10A6A9"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Hanna Kalenoja, “Energy Consumption and Environmental Effects of Passenger Transport Modes––A Life Cycle Study on Passenger Transport Modes,” Tampere University of Technology. 1996. Page 15. </w:t>
      </w:r>
    </w:p>
  </w:endnote>
  <w:endnote w:id="64">
    <w:p w14:paraId="02D6A6B2"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Tebbutt Research, “Survey of Consumer Awareness and Use of Energy Rating Labels in PICs: Tonga Country Report” (The Pacific Commuity) </w:t>
      </w:r>
    </w:p>
  </w:endnote>
  <w:endnote w:id="65">
    <w:p w14:paraId="7FC5B388" w14:textId="77777777" w:rsidR="001318EE" w:rsidRPr="003E5F10" w:rsidRDefault="001318EE" w:rsidP="000859C0">
      <w:pPr>
        <w:pStyle w:val="EndnoteText"/>
        <w:rPr>
          <w:sz w:val="16"/>
          <w:szCs w:val="16"/>
        </w:rPr>
      </w:pPr>
      <w:r w:rsidRPr="003E5F10">
        <w:rPr>
          <w:rStyle w:val="EndnoteReference"/>
          <w:sz w:val="16"/>
          <w:szCs w:val="16"/>
        </w:rPr>
        <w:endnoteRef/>
      </w:r>
      <w:r w:rsidRPr="003E5F10">
        <w:rPr>
          <w:sz w:val="16"/>
          <w:szCs w:val="16"/>
        </w:rPr>
        <w:t xml:space="preserve"> </w:t>
      </w:r>
      <w:r w:rsidRPr="003E5F10">
        <w:rPr>
          <w:sz w:val="16"/>
          <w:szCs w:val="16"/>
        </w:rPr>
        <w:fldChar w:fldCharType="begin"/>
      </w:r>
      <w:r w:rsidRPr="003E5F10">
        <w:rPr>
          <w:sz w:val="16"/>
          <w:szCs w:val="16"/>
        </w:rPr>
        <w:instrText xml:space="preserve"> ADDIN ZOTERO_ITEM CSL_CITATION {"citationID":"1qSW7HWt","properties":{"formattedCitation":"\\uc0\\u8220{}Kingdom of Tonga: Electric Supply System Load Forecast\\uc0\\u8221{} (Asia Sustainable and Alternative Energy Program, March 2010), 19, https://www.astae.net/sites/astae/files/publication/Tonga-Electric-Supply-System-Forecasts%5B1%5D.pdf.","plainCitation":"“Kingdom of Tonga: Electric Supply System Load Forecast” (Asia Sustainable and Alternative Energy Program, March 2010), 19, https://www.astae.net/sites/astae/files/publication/Tonga-Electric-Supply-System-Forecasts%5B1%5D.pdf.","noteIndex":2},"citationItems":[{"id":147,"uris":["http://zotero.org/users/4747712/items/JHQE36ZV"],"uri":["http://zotero.org/users/4747712/items/JHQE36ZV"],"itemData":{"id":147,"type":"report","title":"Kingdom of Tonga: Electric Supply System Load Forecast","publisher":"Asia Sustainable and Alternative Energy Program","URL":"https://www.astae.net/sites/astae/files/publication/Tonga-Electric-Supply-System-Forecasts%5B1%5D.pdf","issued":{"date-parts":[["2010",3]]},"accessed":{"date-parts":[["2018",2,7]]}},"locator":"19","label":"page"}],"schema":"https://github.com/citation-style-language/schema/raw/master/csl-citation.json"} </w:instrText>
      </w:r>
      <w:r w:rsidRPr="003E5F10">
        <w:rPr>
          <w:sz w:val="16"/>
          <w:szCs w:val="16"/>
        </w:rPr>
        <w:fldChar w:fldCharType="separate"/>
      </w:r>
      <w:r w:rsidRPr="003E5F10">
        <w:rPr>
          <w:sz w:val="16"/>
          <w:szCs w:val="16"/>
        </w:rPr>
        <w:t>“Kingdom of Tonga: Electric Supply System Load Forecast” (Asia Sustainable and Alternative Energy Program, March 2010), 19, https://www.astae.net/sites/astae/files/publication/Tonga-Electric-Supply-System-Forecasts%5B1%5D.pdf.</w:t>
      </w:r>
      <w:r w:rsidRPr="003E5F10">
        <w:rPr>
          <w:sz w:val="16"/>
          <w:szCs w:val="16"/>
        </w:rP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w:charset w:val="00"/>
    <w:family w:val="auto"/>
    <w:pitch w:val="variable"/>
    <w:sig w:usb0="00000003" w:usb1="00000000" w:usb2="00000000" w:usb3="00000000" w:csb0="00000007" w:csb1="00000000"/>
  </w:font>
  <w:font w:name="Gill Sans">
    <w:altName w:val="Times New Roman"/>
    <w:charset w:val="B1"/>
    <w:family w:val="swiss"/>
    <w:pitch w:val="variable"/>
    <w:sig w:usb0="80000A67" w:usb1="00000000" w:usb2="00000000" w:usb3="00000000" w:csb0="000001F7"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Gill Sans Light">
    <w:altName w:val="Arial"/>
    <w:charset w:val="B1"/>
    <w:family w:val="swiss"/>
    <w:pitch w:val="variable"/>
    <w:sig w:usb0="80000A67" w:usb1="00000000" w:usb2="00000000" w:usb3="00000000" w:csb0="000001F7" w:csb1="00000000"/>
  </w:font>
  <w:font w:name="ヒラギノ角ゴ Pro W3">
    <w:charset w:val="80"/>
    <w:family w:val="swiss"/>
    <w:pitch w:val="variable"/>
    <w:sig w:usb0="E00002FF" w:usb1="7AC7FFFF" w:usb2="00000012" w:usb3="00000000" w:csb0="0002000D"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swiss"/>
    <w:notTrueType/>
    <w:pitch w:val="default"/>
    <w:sig w:usb0="00000003" w:usb1="00000000" w:usb2="00000000" w:usb3="00000000" w:csb0="00000001" w:csb1="00000000"/>
  </w:font>
  <w:font w:name="GillSansMT-Bold">
    <w:altName w:val="Times New Roman"/>
    <w:panose1 w:val="00000000000000000000"/>
    <w:charset w:val="00"/>
    <w:family w:val="roman"/>
    <w:notTrueType/>
    <w:pitch w:val="default"/>
  </w:font>
  <w:font w:name="BookAntiqua-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CDF1F5" w14:textId="651F4B8B" w:rsidR="001318EE" w:rsidRPr="0095024C" w:rsidDel="002C0486" w:rsidRDefault="001318EE" w:rsidP="003B4B2E">
    <w:pPr>
      <w:pStyle w:val="ECLEDSPageNumber"/>
      <w:rPr>
        <w:del w:id="172" w:author="Frances Pene" w:date="2020-10-29T07:12:00Z"/>
        <w:noProof/>
        <w:szCs w:val="20"/>
      </w:rPr>
    </w:pPr>
    <w:del w:id="173" w:author="Frances Pene" w:date="2020-10-29T07:12:00Z">
      <w:r w:rsidRPr="0095024C" w:rsidDel="002C0486">
        <w:rPr>
          <w:szCs w:val="20"/>
        </w:rPr>
        <w:fldChar w:fldCharType="begin"/>
      </w:r>
      <w:r w:rsidRPr="0095024C" w:rsidDel="002C0486">
        <w:rPr>
          <w:szCs w:val="20"/>
        </w:rPr>
        <w:delInstrText xml:space="preserve"> PAGE   \* MERGEFORMAT </w:delInstrText>
      </w:r>
      <w:r w:rsidRPr="0095024C" w:rsidDel="002C0486">
        <w:rPr>
          <w:szCs w:val="20"/>
        </w:rPr>
        <w:fldChar w:fldCharType="separate"/>
      </w:r>
      <w:r w:rsidDel="002C0486">
        <w:rPr>
          <w:noProof/>
          <w:szCs w:val="20"/>
        </w:rPr>
        <w:delText>vi</w:delText>
      </w:r>
      <w:r w:rsidRPr="0095024C" w:rsidDel="002C0486">
        <w:rPr>
          <w:noProof/>
          <w:szCs w:val="20"/>
        </w:rPr>
        <w:fldChar w:fldCharType="end"/>
      </w:r>
    </w:del>
  </w:p>
  <w:p w14:paraId="66C80C75" w14:textId="7CA207C8" w:rsidR="001318EE" w:rsidDel="002C0486" w:rsidRDefault="001318EE" w:rsidP="003B4B2E">
    <w:pPr>
      <w:pStyle w:val="ECLEDSPageNumber"/>
      <w:rPr>
        <w:del w:id="174" w:author="Frances Pene" w:date="2020-10-29T07:12:00Z"/>
      </w:rPr>
    </w:pPr>
  </w:p>
  <w:p w14:paraId="2392D725" w14:textId="58CD7085" w:rsidR="001318EE" w:rsidRPr="004C4A4B" w:rsidDel="00166410" w:rsidRDefault="001318EE" w:rsidP="004C4A4B">
    <w:pPr>
      <w:pStyle w:val="ECLEDSPageNumber"/>
      <w:rPr>
        <w:del w:id="175" w:author="Frances Pene" w:date="2020-10-29T07:20:00Z"/>
        <w:sz w:val="16"/>
        <w:szCs w:val="16"/>
      </w:rPr>
    </w:pPr>
    <w:del w:id="176" w:author="Frances Pene" w:date="2020-10-29T07:20:00Z">
      <w:r w:rsidDel="00166410">
        <w:rPr>
          <w:b/>
          <w:sz w:val="16"/>
          <w:szCs w:val="16"/>
        </w:rPr>
        <w:delText>Climate Technology Centre and Network</w:delText>
      </w:r>
    </w:del>
  </w:p>
  <w:p w14:paraId="53547CD5" w14:textId="5C62887D" w:rsidR="001318EE" w:rsidRPr="004C4A4B" w:rsidRDefault="001318EE" w:rsidP="004C4A4B">
    <w:pPr>
      <w:pStyle w:val="ECLEDSPageNumber"/>
      <w:rPr>
        <w:rFonts w:cstheme="minorBidi"/>
        <w:b/>
        <w:sz w:val="18"/>
        <w:szCs w:val="18"/>
      </w:rPr>
    </w:pPr>
    <w:del w:id="177" w:author="Frances Pene" w:date="2020-10-29T07:20:00Z">
      <w:r w:rsidDel="00166410">
        <w:rPr>
          <w:rFonts w:cs="Arial"/>
          <w:color w:val="808080" w:themeColor="background1" w:themeShade="80"/>
          <w:sz w:val="18"/>
          <w:szCs w:val="18"/>
        </w:rPr>
        <w:delText>Government of Tonga: Energy Efficiency Master Plan</w:delText>
      </w:r>
    </w:del>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C1139" w14:textId="1FF99523" w:rsidR="001318EE" w:rsidRDefault="001318EE" w:rsidP="00BF0AC8">
    <w:del w:id="180" w:author="Frances Pene" w:date="2020-10-28T11:03:00Z">
      <w:r w:rsidDel="00897B1E">
        <w:rPr>
          <w:noProof/>
          <w:lang w:val="en-AU" w:eastAsia="en-AU"/>
        </w:rPr>
        <mc:AlternateContent>
          <mc:Choice Requires="wps">
            <w:drawing>
              <wp:anchor distT="0" distB="0" distL="114300" distR="114300" simplePos="0" relativeHeight="251657216" behindDoc="0" locked="0" layoutInCell="1" allowOverlap="1" wp14:anchorId="40140367" wp14:editId="60617D27">
                <wp:simplePos x="0" y="0"/>
                <wp:positionH relativeFrom="margin">
                  <wp:posOffset>-153467</wp:posOffset>
                </wp:positionH>
                <wp:positionV relativeFrom="paragraph">
                  <wp:posOffset>-1592428</wp:posOffset>
                </wp:positionV>
                <wp:extent cx="5848350" cy="733425"/>
                <wp:effectExtent l="0" t="0" r="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33425"/>
                        </a:xfrm>
                        <a:prstGeom prst="rect">
                          <a:avLst/>
                        </a:prstGeom>
                        <a:solidFill>
                          <a:srgbClr val="FFFFFF"/>
                        </a:solidFill>
                        <a:ln w="9525">
                          <a:noFill/>
                          <a:miter lim="800000"/>
                          <a:headEnd/>
                          <a:tailEnd/>
                        </a:ln>
                      </wps:spPr>
                      <wps:txbx>
                        <w:txbxContent>
                          <w:p w14:paraId="2FBC6B19" w14:textId="51B2DFD9" w:rsidR="001318EE" w:rsidRPr="00BF0AC8" w:rsidDel="00897B1E" w:rsidRDefault="001318EE" w:rsidP="0017155E">
                            <w:pPr>
                              <w:pStyle w:val="ECLEDSboilerplate01"/>
                              <w:rPr>
                                <w:moveFrom w:id="181" w:author="Frances Pene" w:date="2020-10-28T11:03:00Z"/>
                              </w:rPr>
                            </w:pPr>
                            <w:moveFromRangeStart w:id="182" w:author="Frances Pene" w:date="2020-10-28T11:03:00Z" w:name="move54775433"/>
                            <w:moveFrom w:id="183" w:author="Frances Pene" w:date="2020-10-28T11:03:00Z">
                              <w:r w:rsidDel="00897B1E">
                                <w:t xml:space="preserve">CTCN is </w:t>
                              </w:r>
                              <w:r w:rsidRPr="00BF0AC8" w:rsidDel="00897B1E">
                                <w:t xml:space="preserve">managed by the </w:t>
                              </w:r>
                              <w:r w:rsidDel="00897B1E">
                                <w:t>United Nations</w:t>
                              </w:r>
                              <w:r w:rsidRPr="00BF0AC8" w:rsidDel="00897B1E">
                                <w:t xml:space="preserve"> </w:t>
                              </w:r>
                            </w:moveFrom>
                          </w:p>
                          <w:p w14:paraId="6A656530" w14:textId="3B6176C4" w:rsidR="001318EE" w:rsidRPr="00BF0AC8" w:rsidDel="00897B1E" w:rsidRDefault="001318EE" w:rsidP="0017155E">
                            <w:pPr>
                              <w:pStyle w:val="ECLEDSboilerplate01"/>
                              <w:rPr>
                                <w:moveFrom w:id="184" w:author="Frances Pene" w:date="2020-10-28T11:03:00Z"/>
                              </w:rPr>
                            </w:pPr>
                          </w:p>
                          <w:p w14:paraId="4EE7CABD" w14:textId="4DC35CF9" w:rsidR="001318EE" w:rsidRPr="00BF0AC8" w:rsidDel="00897B1E" w:rsidRDefault="001318EE" w:rsidP="0017155E">
                            <w:pPr>
                              <w:pStyle w:val="ECLEDSboilerplate01"/>
                              <w:rPr>
                                <w:moveFrom w:id="185" w:author="Frances Pene" w:date="2020-10-28T11:03:00Z"/>
                              </w:rPr>
                            </w:pPr>
                            <w:moveFrom w:id="186" w:author="Frances Pene" w:date="2020-10-28T11:03:00Z">
                              <w:r w:rsidRPr="00BF0AC8" w:rsidDel="00897B1E">
                                <w:t>Printed with a renewable-source ink on paper containing at least 50% wastepaper, including 10% post-consumer waste.</w:t>
                              </w:r>
                            </w:moveFrom>
                          </w:p>
                          <w:p w14:paraId="2D598882" w14:textId="5AD29279" w:rsidR="001318EE" w:rsidRPr="00BF0AC8" w:rsidDel="00897B1E" w:rsidRDefault="001318EE" w:rsidP="0017155E">
                            <w:pPr>
                              <w:pStyle w:val="ECLEDSboilerplate01"/>
                              <w:rPr>
                                <w:moveFrom w:id="187" w:author="Frances Pene" w:date="2020-10-28T11:03:00Z"/>
                              </w:rPr>
                            </w:pPr>
                          </w:p>
                          <w:p w14:paraId="5ED6A084" w14:textId="3E2EAEED" w:rsidR="001318EE" w:rsidRPr="00BF0AC8" w:rsidRDefault="001318EE" w:rsidP="003E5F10">
                            <w:pPr>
                              <w:pStyle w:val="ECLEDSboilerplate01"/>
                              <w:ind w:left="1440" w:hanging="1440"/>
                            </w:pPr>
                            <w:moveFrom w:id="188" w:author="Frances Pene" w:date="2020-10-28T11:03:00Z">
                              <w:r w:rsidRPr="00BF0AC8" w:rsidDel="00897B1E">
                                <w:rPr>
                                  <w:b/>
                                </w:rPr>
                                <w:t xml:space="preserve">Publication </w:t>
                              </w:r>
                              <w:r w:rsidDel="00897B1E">
                                <w:rPr>
                                  <w:b/>
                                </w:rPr>
                                <w:t>Date: July 2020</w:t>
                              </w:r>
                            </w:moveFrom>
                            <w:moveFromRangeEnd w:id="182"/>
                            <w:r>
                              <w:rPr>
                                <w:b/>
                              </w:rPr>
                              <w:tab/>
                            </w:r>
                          </w:p>
                          <w:p w14:paraId="6AD8D81E" w14:textId="77777777" w:rsidR="001318EE" w:rsidRPr="00BF0AC8" w:rsidRDefault="001318EE">
                            <w:pPr>
                              <w:rPr>
                                <w:rFonts w:ascii="Arial" w:hAnsi="Arial" w:cs="Arial"/>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140367" id="_x0000_t202" coordsize="21600,21600" o:spt="202" path="m,l,21600r21600,l21600,xe">
                <v:stroke joinstyle="miter"/>
                <v:path gradientshapeok="t" o:connecttype="rect"/>
              </v:shapetype>
              <v:shape id="_x0000_s1034" type="#_x0000_t202" style="position:absolute;margin-left:-12.1pt;margin-top:-125.4pt;width:460.5pt;height:57.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" stroked="f">
                <v:textbox>
                  <w:txbxContent>
                    <w:p w14:paraId="2FBC6B19" w14:textId="51B2DFD9" w:rsidR="001318EE" w:rsidRPr="00BF0AC8" w:rsidDel="00897B1E" w:rsidRDefault="001318EE" w:rsidP="0017155E">
                      <w:pPr>
                        <w:pStyle w:val="ECLEDSboilerplate01"/>
                        <w:rPr>
                          <w:moveFrom w:id="189" w:author="Frances Pene" w:date="2020-10-28T11:03:00Z"/>
                        </w:rPr>
                      </w:pPr>
                      <w:moveFromRangeStart w:id="190" w:author="Frances Pene" w:date="2020-10-28T11:03:00Z" w:name="move54775433"/>
                      <w:moveFrom w:id="191" w:author="Frances Pene" w:date="2020-10-28T11:03:00Z">
                        <w:r w:rsidDel="00897B1E">
                          <w:t xml:space="preserve">CTCN is </w:t>
                        </w:r>
                        <w:r w:rsidRPr="00BF0AC8" w:rsidDel="00897B1E">
                          <w:t xml:space="preserve">managed by the </w:t>
                        </w:r>
                        <w:r w:rsidDel="00897B1E">
                          <w:t>United Nations</w:t>
                        </w:r>
                        <w:r w:rsidRPr="00BF0AC8" w:rsidDel="00897B1E">
                          <w:t xml:space="preserve"> </w:t>
                        </w:r>
                      </w:moveFrom>
                    </w:p>
                    <w:p w14:paraId="6A656530" w14:textId="3B6176C4" w:rsidR="001318EE" w:rsidRPr="00BF0AC8" w:rsidDel="00897B1E" w:rsidRDefault="001318EE" w:rsidP="0017155E">
                      <w:pPr>
                        <w:pStyle w:val="ECLEDSboilerplate01"/>
                        <w:rPr>
                          <w:moveFrom w:id="192" w:author="Frances Pene" w:date="2020-10-28T11:03:00Z"/>
                        </w:rPr>
                      </w:pPr>
                    </w:p>
                    <w:p w14:paraId="4EE7CABD" w14:textId="4DC35CF9" w:rsidR="001318EE" w:rsidRPr="00BF0AC8" w:rsidDel="00897B1E" w:rsidRDefault="001318EE" w:rsidP="0017155E">
                      <w:pPr>
                        <w:pStyle w:val="ECLEDSboilerplate01"/>
                        <w:rPr>
                          <w:moveFrom w:id="193" w:author="Frances Pene" w:date="2020-10-28T11:03:00Z"/>
                        </w:rPr>
                      </w:pPr>
                      <w:moveFrom w:id="194" w:author="Frances Pene" w:date="2020-10-28T11:03:00Z">
                        <w:r w:rsidRPr="00BF0AC8" w:rsidDel="00897B1E">
                          <w:t>Printed with a renewable-source ink on paper containing at least 50% wastepaper, including 10% post-consumer waste.</w:t>
                        </w:r>
                      </w:moveFrom>
                    </w:p>
                    <w:p w14:paraId="2D598882" w14:textId="5AD29279" w:rsidR="001318EE" w:rsidRPr="00BF0AC8" w:rsidDel="00897B1E" w:rsidRDefault="001318EE" w:rsidP="0017155E">
                      <w:pPr>
                        <w:pStyle w:val="ECLEDSboilerplate01"/>
                        <w:rPr>
                          <w:moveFrom w:id="195" w:author="Frances Pene" w:date="2020-10-28T11:03:00Z"/>
                        </w:rPr>
                      </w:pPr>
                    </w:p>
                    <w:p w14:paraId="5ED6A084" w14:textId="3E2EAEED" w:rsidR="001318EE" w:rsidRPr="00BF0AC8" w:rsidRDefault="001318EE" w:rsidP="003E5F10">
                      <w:pPr>
                        <w:pStyle w:val="ECLEDSboilerplate01"/>
                        <w:ind w:left="1440" w:hanging="1440"/>
                      </w:pPr>
                      <w:moveFrom w:id="196" w:author="Frances Pene" w:date="2020-10-28T11:03:00Z">
                        <w:r w:rsidRPr="00BF0AC8" w:rsidDel="00897B1E">
                          <w:rPr>
                            <w:b/>
                          </w:rPr>
                          <w:t xml:space="preserve">Publication </w:t>
                        </w:r>
                        <w:r w:rsidDel="00897B1E">
                          <w:rPr>
                            <w:b/>
                          </w:rPr>
                          <w:t>Date: July 2020</w:t>
                        </w:r>
                      </w:moveFrom>
                      <w:moveFromRangeEnd w:id="190"/>
                      <w:r>
                        <w:rPr>
                          <w:b/>
                        </w:rPr>
                        <w:tab/>
                      </w:r>
                    </w:p>
                    <w:p w14:paraId="6AD8D81E" w14:textId="77777777" w:rsidR="001318EE" w:rsidRPr="00BF0AC8" w:rsidRDefault="001318EE">
                      <w:pPr>
                        <w:rPr>
                          <w:rFonts w:ascii="Arial" w:hAnsi="Arial" w:cs="Arial"/>
                          <w:sz w:val="14"/>
                          <w:szCs w:val="14"/>
                        </w:rPr>
                      </w:pPr>
                    </w:p>
                  </w:txbxContent>
                </v:textbox>
                <w10:wrap anchorx="margin"/>
              </v:shape>
            </w:pict>
          </mc:Fallback>
        </mc:AlternateContent>
      </w:r>
    </w:del>
  </w:p>
  <w:p w14:paraId="00CDA854" w14:textId="77777777" w:rsidR="001318EE" w:rsidRDefault="001318EE" w:rsidP="00B05ACB">
    <w:pP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ustomXmlInsRangeStart w:id="775" w:author="Frances Pene" w:date="2020-10-29T07:15:00Z"/>
  <w:sdt>
    <w:sdtPr>
      <w:id w:val="1435934761"/>
      <w:docPartObj>
        <w:docPartGallery w:val="Page Numbers (Bottom of Page)"/>
        <w:docPartUnique/>
      </w:docPartObj>
    </w:sdtPr>
    <w:sdtEndPr>
      <w:rPr>
        <w:noProof/>
      </w:rPr>
    </w:sdtEndPr>
    <w:sdtContent>
      <w:customXmlInsRangeEnd w:id="775"/>
      <w:p w14:paraId="59D61A26" w14:textId="677517E6" w:rsidR="001318EE" w:rsidRDefault="001318EE">
        <w:pPr>
          <w:pStyle w:val="Footer"/>
          <w:jc w:val="center"/>
          <w:rPr>
            <w:ins w:id="776" w:author="Frances Pene" w:date="2020-10-29T07:15:00Z"/>
          </w:rPr>
        </w:pPr>
        <w:ins w:id="777" w:author="Frances Pene" w:date="2020-10-29T07:15:00Z">
          <w:r>
            <w:fldChar w:fldCharType="begin"/>
          </w:r>
          <w:r>
            <w:instrText xml:space="preserve"> PAGE   \* MERGEFORMAT </w:instrText>
          </w:r>
          <w:r>
            <w:fldChar w:fldCharType="separate"/>
          </w:r>
        </w:ins>
        <w:r w:rsidR="00E24310">
          <w:rPr>
            <w:noProof/>
          </w:rPr>
          <w:t>60</w:t>
        </w:r>
        <w:ins w:id="778" w:author="Frances Pene" w:date="2020-10-29T07:15:00Z">
          <w:r>
            <w:rPr>
              <w:noProof/>
            </w:rPr>
            <w:fldChar w:fldCharType="end"/>
          </w:r>
        </w:ins>
      </w:p>
      <w:customXmlInsRangeStart w:id="779" w:author="Frances Pene" w:date="2020-10-29T07:15:00Z"/>
    </w:sdtContent>
  </w:sdt>
  <w:customXmlInsRangeEnd w:id="779"/>
  <w:p w14:paraId="71280D24" w14:textId="6AC0CF87" w:rsidR="001318EE" w:rsidRPr="003A284C" w:rsidRDefault="001318EE" w:rsidP="00124A03">
    <w:pPr>
      <w:pStyle w:val="ECLEDSPageNumber"/>
      <w:rPr>
        <w:rFonts w:cstheme="minorBidi"/>
        <w:b/>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35FC78" w14:textId="77777777" w:rsidR="00EC7474" w:rsidRDefault="00EC7474">
      <w:r>
        <w:separator/>
      </w:r>
    </w:p>
  </w:footnote>
  <w:footnote w:type="continuationSeparator" w:id="0">
    <w:p w14:paraId="5F5DB0FF" w14:textId="77777777" w:rsidR="00EC7474" w:rsidRDefault="00EC7474">
      <w:r>
        <w:continuationSeparator/>
      </w:r>
    </w:p>
  </w:footnote>
  <w:footnote w:type="continuationNotice" w:id="1">
    <w:p w14:paraId="6C79DAC4" w14:textId="77777777" w:rsidR="00EC7474" w:rsidRDefault="00EC7474"/>
  </w:footnote>
  <w:footnote w:id="2">
    <w:p w14:paraId="79BC05A3" w14:textId="4073F018" w:rsidR="001318EE" w:rsidRDefault="001318EE" w:rsidP="00C30AD7">
      <w:pPr>
        <w:pStyle w:val="FootnoteText"/>
      </w:pPr>
      <w:r>
        <w:rPr>
          <w:rStyle w:val="FootnoteReference"/>
        </w:rPr>
        <w:footnoteRef/>
      </w:r>
      <w:r>
        <w:t xml:space="preserve"> </w:t>
      </w:r>
      <w:del w:id="3390" w:author="Frances Pene" w:date="2020-10-30T09:32:00Z">
        <w:r w:rsidRPr="003A32EC" w:rsidDel="00E82805">
          <w:delText>w</w:delText>
        </w:r>
      </w:del>
      <w:ins w:id="3391" w:author="Frances Pene" w:date="2020-10-30T09:32:00Z">
        <w:r>
          <w:t>w</w:t>
        </w:r>
      </w:ins>
      <w:r w:rsidRPr="003A32EC">
        <w:t>ww.globalfueleconomy.org/transport/gfei/autotool/approaches/economic_instruments/varied_registration_fees.asp</w:t>
      </w:r>
    </w:p>
  </w:footnote>
  <w:footnote w:id="3">
    <w:p w14:paraId="3D312CBC" w14:textId="77777777" w:rsidR="001318EE" w:rsidRDefault="001318EE" w:rsidP="00C30AD7">
      <w:pPr>
        <w:pStyle w:val="FootnoteText"/>
      </w:pPr>
      <w:r>
        <w:rPr>
          <w:rStyle w:val="FootnoteReference"/>
        </w:rPr>
        <w:footnoteRef/>
      </w:r>
      <w:r>
        <w:t xml:space="preserve"> </w:t>
      </w:r>
      <w:r w:rsidRPr="00AD5CDF">
        <w:t>https://www.nrel.gov/transportation/drive.html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92708" w14:textId="2F078BA4" w:rsidR="001318EE" w:rsidRPr="00037904" w:rsidRDefault="001318EE" w:rsidP="00037904">
    <w:pPr>
      <w:pStyle w:val="ECLEDSdoctitle01"/>
      <w:spacing w:before="60"/>
      <w:rPr>
        <w:rFonts w:asciiTheme="minorHAnsi" w:hAnsiTheme="minorHAnsi" w:cstheme="minorHAnsi"/>
        <w:color w:val="A5A5A5" w:themeColor="accent3"/>
        <w:sz w:val="16"/>
        <w:szCs w:val="16"/>
      </w:rPr>
    </w:pPr>
    <w:del w:id="171" w:author="Frances Pene" w:date="2020-10-29T07:20:00Z">
      <w:r w:rsidDel="00166410">
        <w:rPr>
          <w:rFonts w:asciiTheme="minorHAnsi" w:hAnsiTheme="minorHAnsi" w:cstheme="minorHAnsi"/>
          <w:color w:val="A5A5A5" w:themeColor="accent3"/>
          <w:sz w:val="16"/>
          <w:szCs w:val="16"/>
        </w:rPr>
        <w:delText>Draft – Pre-decisional</w:delText>
      </w:r>
    </w:del>
    <w:r>
      <w:rPr>
        <w:noProof/>
        <w:lang w:val="en-AU" w:eastAsia="en-AU"/>
      </w:rPr>
      <mc:AlternateContent>
        <mc:Choice Requires="wps">
          <w:drawing>
            <wp:inline distT="0" distB="0" distL="0" distR="0" wp14:anchorId="2358625B" wp14:editId="10C20D03">
              <wp:extent cx="5943600" cy="0"/>
              <wp:effectExtent l="0" t="0" r="0" b="0"/>
              <wp:docPr id="14" name="Straight Connector 14"/>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accent6">
                            <a:lumMod val="60000"/>
                            <a:lumOff val="4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5A3E77"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" strokecolor="#548dd4 [1945]" strokeweight="2pt">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3666F" w14:textId="77777777" w:rsidR="001318EE" w:rsidRDefault="001318EE" w:rsidP="004C4A4B">
    <w:pPr>
      <w:pStyle w:val="Header"/>
      <w:spacing w:after="100"/>
      <w:rPr>
        <w:rFonts w:asciiTheme="majorHAnsi" w:hAnsiTheme="majorHAnsi"/>
        <w:b/>
        <w:color w:val="022169"/>
        <w:sz w:val="18"/>
        <w:szCs w:val="18"/>
      </w:rPr>
    </w:pPr>
  </w:p>
  <w:p w14:paraId="7EAD93C0" w14:textId="06DC3A35" w:rsidR="001318EE" w:rsidRPr="00EE543F" w:rsidDel="001318EE" w:rsidRDefault="001318EE" w:rsidP="004C4A4B">
    <w:pPr>
      <w:pStyle w:val="Header"/>
      <w:spacing w:after="100"/>
      <w:rPr>
        <w:del w:id="178" w:author="Solomone Fifita" w:date="2020-11-03T12:43:00Z"/>
        <w:b/>
        <w:noProof/>
      </w:rPr>
    </w:pPr>
    <w:del w:id="179" w:author="Solomone Fifita" w:date="2020-11-03T12:43:00Z">
      <w:r w:rsidRPr="00EE543F" w:rsidDel="001318EE">
        <w:rPr>
          <w:rFonts w:asciiTheme="majorHAnsi" w:hAnsiTheme="majorHAnsi"/>
          <w:b/>
          <w:color w:val="022169"/>
          <w:sz w:val="18"/>
          <w:szCs w:val="18"/>
        </w:rPr>
        <w:delText>The United Nation’s Climate Technology Centre and Network</w:delText>
      </w:r>
    </w:del>
  </w:p>
  <w:p w14:paraId="640A2E73" w14:textId="77777777" w:rsidR="001318EE" w:rsidRDefault="001318EE" w:rsidP="004C4A4B">
    <w:pPr>
      <w:pStyle w:val="Header"/>
    </w:pPr>
    <w:r>
      <w:rPr>
        <w:noProof/>
        <w:lang w:val="en-AU" w:eastAsia="en-AU"/>
      </w:rPr>
      <mc:AlternateContent>
        <mc:Choice Requires="wps">
          <w:drawing>
            <wp:inline distT="0" distB="0" distL="0" distR="0" wp14:anchorId="7F79D84B" wp14:editId="006BBBE5">
              <wp:extent cx="5943600" cy="0"/>
              <wp:effectExtent l="0" t="114300" r="57150" b="133350"/>
              <wp:docPr id="3" name="Straight Connector 3"/>
              <wp:cNvGraphicFramePr/>
              <a:graphic xmlns:a="http://schemas.openxmlformats.org/drawingml/2006/main">
                <a:graphicData uri="http://schemas.microsoft.com/office/word/2010/wordprocessingShape">
                  <wps:wsp>
                    <wps:cNvCnPr/>
                    <wps:spPr>
                      <a:xfrm>
                        <a:off x="0" y="0"/>
                        <a:ext cx="5943600" cy="0"/>
                      </a:xfrm>
                      <a:prstGeom prst="line">
                        <a:avLst/>
                      </a:prstGeom>
                      <a:ln w="254000">
                        <a:solidFill>
                          <a:srgbClr val="558ED5"/>
                        </a:solidFill>
                      </a:ln>
                      <a:effec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383FFC"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" strokecolor="#558ed5" strokeweight="20pt">
              <w10:anchorlock/>
            </v:line>
          </w:pict>
        </mc:Fallback>
      </mc:AlternateContent>
    </w:r>
  </w:p>
  <w:p w14:paraId="75A4DBCC" w14:textId="77777777" w:rsidR="001318EE" w:rsidRDefault="001318EE">
    <w:pPr>
      <w:pStyle w:val="Header"/>
    </w:pPr>
  </w:p>
  <w:p w14:paraId="50912223" w14:textId="77777777" w:rsidR="001318EE" w:rsidRDefault="001318E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B0C02" w14:textId="77777777" w:rsidR="001318EE" w:rsidRPr="004C4A4B" w:rsidRDefault="001318EE" w:rsidP="00166410">
    <w:pPr>
      <w:pStyle w:val="ECLEDSPageNumber"/>
      <w:rPr>
        <w:ins w:id="771" w:author="Frances Pene" w:date="2020-10-29T07:20:00Z"/>
        <w:sz w:val="16"/>
        <w:szCs w:val="16"/>
      </w:rPr>
    </w:pPr>
    <w:ins w:id="772" w:author="Frances Pene" w:date="2020-10-29T07:20:00Z">
      <w:r>
        <w:rPr>
          <w:b/>
          <w:sz w:val="16"/>
          <w:szCs w:val="16"/>
        </w:rPr>
        <w:t>Climate Technology Centre and Network</w:t>
      </w:r>
    </w:ins>
  </w:p>
  <w:p w14:paraId="67A89871" w14:textId="77777777" w:rsidR="001318EE" w:rsidRPr="004C4A4B" w:rsidRDefault="001318EE" w:rsidP="00166410">
    <w:pPr>
      <w:pStyle w:val="ECLEDSPageNumber"/>
      <w:rPr>
        <w:ins w:id="773" w:author="Frances Pene" w:date="2020-10-29T07:20:00Z"/>
        <w:rFonts w:cstheme="minorBidi"/>
        <w:b/>
        <w:sz w:val="18"/>
        <w:szCs w:val="18"/>
      </w:rPr>
    </w:pPr>
    <w:ins w:id="774" w:author="Frances Pene" w:date="2020-10-29T07:20:00Z">
      <w:r>
        <w:rPr>
          <w:rFonts w:cs="Arial"/>
          <w:color w:val="808080" w:themeColor="background1" w:themeShade="80"/>
          <w:sz w:val="18"/>
          <w:szCs w:val="18"/>
        </w:rPr>
        <w:t>Government of Tonga: Energy Efficiency Master Plan</w:t>
      </w:r>
    </w:ins>
  </w:p>
  <w:p w14:paraId="02C1EE90" w14:textId="77777777" w:rsidR="001318EE" w:rsidRPr="003B42A5" w:rsidRDefault="001318EE" w:rsidP="003254F5">
    <w:pPr>
      <w:pStyle w:val="xLineSpac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D27C7"/>
    <w:multiLevelType w:val="hybridMultilevel"/>
    <w:tmpl w:val="543293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4D008E"/>
    <w:multiLevelType w:val="hybridMultilevel"/>
    <w:tmpl w:val="A7B43E46"/>
    <w:lvl w:ilvl="0" w:tplc="0409000F">
      <w:start w:val="1"/>
      <w:numFmt w:val="decimal"/>
      <w:lvlText w:val="%1."/>
      <w:lvlJc w:val="left"/>
      <w:pPr>
        <w:ind w:left="360" w:hanging="360"/>
      </w:pPr>
    </w:lvl>
    <w:lvl w:ilvl="1" w:tplc="97926228">
      <w:start w:val="1"/>
      <w:numFmt w:val="bullet"/>
      <w:lvlText w:val=""/>
      <w:lvlJc w:val="left"/>
      <w:pPr>
        <w:ind w:left="720" w:hanging="360"/>
      </w:pPr>
      <w:rPr>
        <w:rFonts w:ascii="Symbol" w:hAnsi="Symbol" w:hint="default"/>
        <w:color w:val="000000" w:themeColor="text1"/>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6436D93"/>
    <w:multiLevelType w:val="hybridMultilevel"/>
    <w:tmpl w:val="BD8EA754"/>
    <w:lvl w:ilvl="0" w:tplc="0C090001">
      <w:start w:val="1"/>
      <w:numFmt w:val="bullet"/>
      <w:lvlText w:val=""/>
      <w:lvlJc w:val="left"/>
      <w:pPr>
        <w:ind w:left="1073" w:hanging="360"/>
      </w:pPr>
      <w:rPr>
        <w:rFonts w:ascii="Symbol" w:hAnsi="Symbol" w:hint="default"/>
      </w:rPr>
    </w:lvl>
    <w:lvl w:ilvl="1" w:tplc="0C090003">
      <w:start w:val="1"/>
      <w:numFmt w:val="bullet"/>
      <w:lvlText w:val="o"/>
      <w:lvlJc w:val="left"/>
      <w:pPr>
        <w:ind w:left="1793" w:hanging="360"/>
      </w:pPr>
      <w:rPr>
        <w:rFonts w:ascii="Courier New" w:hAnsi="Courier New" w:cs="Courier New" w:hint="default"/>
      </w:rPr>
    </w:lvl>
    <w:lvl w:ilvl="2" w:tplc="0C090005" w:tentative="1">
      <w:start w:val="1"/>
      <w:numFmt w:val="bullet"/>
      <w:lvlText w:val=""/>
      <w:lvlJc w:val="left"/>
      <w:pPr>
        <w:ind w:left="2513" w:hanging="360"/>
      </w:pPr>
      <w:rPr>
        <w:rFonts w:ascii="Wingdings" w:hAnsi="Wingdings" w:hint="default"/>
      </w:rPr>
    </w:lvl>
    <w:lvl w:ilvl="3" w:tplc="0C090001" w:tentative="1">
      <w:start w:val="1"/>
      <w:numFmt w:val="bullet"/>
      <w:lvlText w:val=""/>
      <w:lvlJc w:val="left"/>
      <w:pPr>
        <w:ind w:left="3233" w:hanging="360"/>
      </w:pPr>
      <w:rPr>
        <w:rFonts w:ascii="Symbol" w:hAnsi="Symbol" w:hint="default"/>
      </w:rPr>
    </w:lvl>
    <w:lvl w:ilvl="4" w:tplc="0C090003" w:tentative="1">
      <w:start w:val="1"/>
      <w:numFmt w:val="bullet"/>
      <w:lvlText w:val="o"/>
      <w:lvlJc w:val="left"/>
      <w:pPr>
        <w:ind w:left="3953" w:hanging="360"/>
      </w:pPr>
      <w:rPr>
        <w:rFonts w:ascii="Courier New" w:hAnsi="Courier New" w:cs="Courier New" w:hint="default"/>
      </w:rPr>
    </w:lvl>
    <w:lvl w:ilvl="5" w:tplc="0C090005" w:tentative="1">
      <w:start w:val="1"/>
      <w:numFmt w:val="bullet"/>
      <w:lvlText w:val=""/>
      <w:lvlJc w:val="left"/>
      <w:pPr>
        <w:ind w:left="4673" w:hanging="360"/>
      </w:pPr>
      <w:rPr>
        <w:rFonts w:ascii="Wingdings" w:hAnsi="Wingdings" w:hint="default"/>
      </w:rPr>
    </w:lvl>
    <w:lvl w:ilvl="6" w:tplc="0C090001" w:tentative="1">
      <w:start w:val="1"/>
      <w:numFmt w:val="bullet"/>
      <w:lvlText w:val=""/>
      <w:lvlJc w:val="left"/>
      <w:pPr>
        <w:ind w:left="5393" w:hanging="360"/>
      </w:pPr>
      <w:rPr>
        <w:rFonts w:ascii="Symbol" w:hAnsi="Symbol" w:hint="default"/>
      </w:rPr>
    </w:lvl>
    <w:lvl w:ilvl="7" w:tplc="0C090003" w:tentative="1">
      <w:start w:val="1"/>
      <w:numFmt w:val="bullet"/>
      <w:lvlText w:val="o"/>
      <w:lvlJc w:val="left"/>
      <w:pPr>
        <w:ind w:left="6113" w:hanging="360"/>
      </w:pPr>
      <w:rPr>
        <w:rFonts w:ascii="Courier New" w:hAnsi="Courier New" w:cs="Courier New" w:hint="default"/>
      </w:rPr>
    </w:lvl>
    <w:lvl w:ilvl="8" w:tplc="0C090005" w:tentative="1">
      <w:start w:val="1"/>
      <w:numFmt w:val="bullet"/>
      <w:lvlText w:val=""/>
      <w:lvlJc w:val="left"/>
      <w:pPr>
        <w:ind w:left="6833" w:hanging="360"/>
      </w:pPr>
      <w:rPr>
        <w:rFonts w:ascii="Wingdings" w:hAnsi="Wingdings" w:hint="default"/>
      </w:rPr>
    </w:lvl>
  </w:abstractNum>
  <w:abstractNum w:abstractNumId="3" w15:restartNumberingAfterBreak="0">
    <w:nsid w:val="07910013"/>
    <w:multiLevelType w:val="hybridMultilevel"/>
    <w:tmpl w:val="312CEFA4"/>
    <w:lvl w:ilvl="0" w:tplc="1D966EA4">
      <w:start w:val="1"/>
      <w:numFmt w:val="lowerLetter"/>
      <w:lvlText w:val="%1."/>
      <w:lvlJc w:val="left"/>
      <w:pPr>
        <w:ind w:left="720" w:hanging="360"/>
      </w:pPr>
      <w:rPr>
        <w:rFonts w:hint="default"/>
        <w:b w:val="0"/>
        <w:sz w:val="16"/>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F915B2"/>
    <w:multiLevelType w:val="hybridMultilevel"/>
    <w:tmpl w:val="E4E6FABA"/>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C87A0E"/>
    <w:multiLevelType w:val="hybridMultilevel"/>
    <w:tmpl w:val="62B660D8"/>
    <w:lvl w:ilvl="0" w:tplc="3224014A">
      <w:start w:val="1"/>
      <w:numFmt w:val="decimal"/>
      <w:pStyle w:val="NRELList01"/>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B97B55"/>
    <w:multiLevelType w:val="multilevel"/>
    <w:tmpl w:val="8C145A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0BA73D43"/>
    <w:multiLevelType w:val="hybridMultilevel"/>
    <w:tmpl w:val="B4C8E75C"/>
    <w:lvl w:ilvl="0" w:tplc="6B8652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500C18"/>
    <w:multiLevelType w:val="hybridMultilevel"/>
    <w:tmpl w:val="6EB0E74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D92D04"/>
    <w:multiLevelType w:val="hybridMultilevel"/>
    <w:tmpl w:val="5322CF10"/>
    <w:lvl w:ilvl="0" w:tplc="6888C06C">
      <w:start w:val="1"/>
      <w:numFmt w:val="lowerLetter"/>
      <w:lvlText w:val="%1."/>
      <w:lvlJc w:val="left"/>
      <w:pPr>
        <w:ind w:left="720" w:hanging="360"/>
      </w:pPr>
      <w:rPr>
        <w:rFonts w:hint="default"/>
        <w:b w:val="0"/>
        <w:sz w:val="16"/>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72068E7"/>
    <w:multiLevelType w:val="hybridMultilevel"/>
    <w:tmpl w:val="86560F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E96682"/>
    <w:multiLevelType w:val="hybridMultilevel"/>
    <w:tmpl w:val="9FE22C5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6A1979"/>
    <w:multiLevelType w:val="hybridMultilevel"/>
    <w:tmpl w:val="B8925916"/>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520C65"/>
    <w:multiLevelType w:val="hybridMultilevel"/>
    <w:tmpl w:val="0C649D4E"/>
    <w:lvl w:ilvl="0" w:tplc="14090001">
      <w:start w:val="1"/>
      <w:numFmt w:val="bullet"/>
      <w:lvlText w:val=""/>
      <w:lvlJc w:val="left"/>
      <w:pPr>
        <w:ind w:left="720" w:hanging="360"/>
      </w:pPr>
      <w:rPr>
        <w:rFonts w:ascii="Symbol" w:hAnsi="Symbol" w:hint="default"/>
      </w:rPr>
    </w:lvl>
    <w:lvl w:ilvl="1" w:tplc="0809000B">
      <w:start w:val="1"/>
      <w:numFmt w:val="bullet"/>
      <w:lvlText w:val=""/>
      <w:lvlJc w:val="left"/>
      <w:pPr>
        <w:tabs>
          <w:tab w:val="num" w:pos="1440"/>
        </w:tabs>
        <w:ind w:left="1440" w:hanging="360"/>
      </w:pPr>
      <w:rPr>
        <w:rFonts w:ascii="Wingdings" w:hAnsi="Wingdings"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2320716"/>
    <w:multiLevelType w:val="hybridMultilevel"/>
    <w:tmpl w:val="C540D14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3955703"/>
    <w:multiLevelType w:val="hybridMultilevel"/>
    <w:tmpl w:val="AE4636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4214938"/>
    <w:multiLevelType w:val="hybridMultilevel"/>
    <w:tmpl w:val="3920CEB6"/>
    <w:lvl w:ilvl="0" w:tplc="2000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8D670B"/>
    <w:multiLevelType w:val="hybridMultilevel"/>
    <w:tmpl w:val="9D705C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735D2C"/>
    <w:multiLevelType w:val="hybridMultilevel"/>
    <w:tmpl w:val="5D724692"/>
    <w:lvl w:ilvl="0" w:tplc="61402A26">
      <w:start w:val="1"/>
      <w:numFmt w:val="lowerLetter"/>
      <w:lvlText w:val="%1."/>
      <w:lvlJc w:val="left"/>
      <w:pPr>
        <w:ind w:left="720" w:hanging="360"/>
      </w:pPr>
      <w:rPr>
        <w:rFonts w:hint="default"/>
        <w:b w:val="0"/>
        <w:sz w:val="16"/>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DF0BE7"/>
    <w:multiLevelType w:val="hybridMultilevel"/>
    <w:tmpl w:val="C1544756"/>
    <w:lvl w:ilvl="0" w:tplc="0409000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color w:val="000000" w:themeColor="text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F820BA"/>
    <w:multiLevelType w:val="hybridMultilevel"/>
    <w:tmpl w:val="855ECBC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C9F1E25"/>
    <w:multiLevelType w:val="hybridMultilevel"/>
    <w:tmpl w:val="72E2CDAE"/>
    <w:lvl w:ilvl="0" w:tplc="38BE198C">
      <w:start w:val="1"/>
      <w:numFmt w:val="lowerLetter"/>
      <w:lvlText w:val="%1."/>
      <w:lvlJc w:val="left"/>
      <w:pPr>
        <w:ind w:left="720" w:hanging="360"/>
      </w:pPr>
      <w:rPr>
        <w:rFonts w:hint="default"/>
        <w:b w:val="0"/>
        <w:sz w:val="16"/>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F092B13"/>
    <w:multiLevelType w:val="hybridMultilevel"/>
    <w:tmpl w:val="A0381310"/>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E263D7"/>
    <w:multiLevelType w:val="hybridMultilevel"/>
    <w:tmpl w:val="4D5C2AB0"/>
    <w:lvl w:ilvl="0" w:tplc="1B2EFBF4">
      <w:start w:val="1"/>
      <w:numFmt w:val="bullet"/>
      <w:pStyle w:val="ECLEDSBullet02"/>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71A28CE"/>
    <w:multiLevelType w:val="hybridMultilevel"/>
    <w:tmpl w:val="5C800DC2"/>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C01FFA"/>
    <w:multiLevelType w:val="hybridMultilevel"/>
    <w:tmpl w:val="DAFEF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AB44D5"/>
    <w:multiLevelType w:val="multilevel"/>
    <w:tmpl w:val="A92EEAA8"/>
    <w:lvl w:ilvl="0">
      <w:start w:val="1"/>
      <w:numFmt w:val="decimal"/>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7" w15:restartNumberingAfterBreak="0">
    <w:nsid w:val="3BAF7984"/>
    <w:multiLevelType w:val="hybridMultilevel"/>
    <w:tmpl w:val="248A214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4757D5"/>
    <w:multiLevelType w:val="hybridMultilevel"/>
    <w:tmpl w:val="83EED64C"/>
    <w:lvl w:ilvl="0" w:tplc="0409000F">
      <w:start w:val="1"/>
      <w:numFmt w:val="decimal"/>
      <w:lvlText w:val="%1."/>
      <w:lvlJc w:val="left"/>
      <w:pPr>
        <w:ind w:left="720" w:hanging="360"/>
      </w:pPr>
    </w:lvl>
    <w:lvl w:ilvl="1" w:tplc="C042376C">
      <w:start w:val="1"/>
      <w:numFmt w:val="bullet"/>
      <w:lvlText w:val=""/>
      <w:lvlJc w:val="left"/>
      <w:pPr>
        <w:ind w:left="720" w:hanging="360"/>
      </w:pPr>
      <w:rPr>
        <w:rFonts w:ascii="Symbol" w:hAnsi="Symbol" w:hint="default"/>
        <w:color w:val="000000" w:themeColor="text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FA0F09"/>
    <w:multiLevelType w:val="hybridMultilevel"/>
    <w:tmpl w:val="0C50D2F6"/>
    <w:lvl w:ilvl="0" w:tplc="EC5C0886">
      <w:start w:val="1"/>
      <w:numFmt w:val="lowerLetter"/>
      <w:lvlText w:val="%1."/>
      <w:lvlJc w:val="left"/>
      <w:pPr>
        <w:ind w:left="720" w:hanging="360"/>
      </w:pPr>
      <w:rPr>
        <w:rFonts w:hint="default"/>
        <w:b w:val="0"/>
        <w:sz w:val="16"/>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09568BB"/>
    <w:multiLevelType w:val="hybridMultilevel"/>
    <w:tmpl w:val="EC24E576"/>
    <w:lvl w:ilvl="0" w:tplc="1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9BF6B0C"/>
    <w:multiLevelType w:val="hybridMultilevel"/>
    <w:tmpl w:val="1CCC030C"/>
    <w:lvl w:ilvl="0" w:tplc="3670BC44">
      <w:start w:val="1"/>
      <w:numFmt w:val="lowerLetter"/>
      <w:lvlText w:val="%1."/>
      <w:lvlJc w:val="left"/>
      <w:pPr>
        <w:ind w:left="720" w:hanging="360"/>
      </w:pPr>
      <w:rPr>
        <w:rFonts w:hint="default"/>
        <w:b w:val="0"/>
        <w:sz w:val="16"/>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A76577F"/>
    <w:multiLevelType w:val="hybridMultilevel"/>
    <w:tmpl w:val="F09054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AE159CF"/>
    <w:multiLevelType w:val="multilevel"/>
    <w:tmpl w:val="455C452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8F2021"/>
    <w:multiLevelType w:val="hybridMultilevel"/>
    <w:tmpl w:val="A2120D7A"/>
    <w:lvl w:ilvl="0" w:tplc="14090001">
      <w:start w:val="1"/>
      <w:numFmt w:val="bullet"/>
      <w:lvlText w:val=""/>
      <w:lvlJc w:val="left"/>
      <w:pPr>
        <w:ind w:left="720" w:hanging="360"/>
      </w:pPr>
      <w:rPr>
        <w:rFonts w:ascii="Symbol" w:hAnsi="Symbol" w:hint="default"/>
      </w:rPr>
    </w:lvl>
    <w:lvl w:ilvl="1" w:tplc="14090019">
      <w:start w:val="1"/>
      <w:numFmt w:val="lowerLetter"/>
      <w:lvlText w:val="%2."/>
      <w:lvlJc w:val="left"/>
      <w:pPr>
        <w:ind w:left="1440" w:hanging="360"/>
      </w:pPr>
      <w:rPr>
        <w:rFonts w:cs="Times New Roman"/>
      </w:rPr>
    </w:lvl>
    <w:lvl w:ilvl="2" w:tplc="1409001B" w:tentative="1">
      <w:start w:val="1"/>
      <w:numFmt w:val="lowerRoman"/>
      <w:lvlText w:val="%3."/>
      <w:lvlJc w:val="right"/>
      <w:pPr>
        <w:ind w:left="2160" w:hanging="180"/>
      </w:pPr>
      <w:rPr>
        <w:rFonts w:cs="Times New Roman"/>
      </w:rPr>
    </w:lvl>
    <w:lvl w:ilvl="3" w:tplc="1409000F" w:tentative="1">
      <w:start w:val="1"/>
      <w:numFmt w:val="decimal"/>
      <w:lvlText w:val="%4."/>
      <w:lvlJc w:val="left"/>
      <w:pPr>
        <w:ind w:left="2880" w:hanging="360"/>
      </w:pPr>
      <w:rPr>
        <w:rFonts w:cs="Times New Roman"/>
      </w:rPr>
    </w:lvl>
    <w:lvl w:ilvl="4" w:tplc="14090019" w:tentative="1">
      <w:start w:val="1"/>
      <w:numFmt w:val="lowerLetter"/>
      <w:lvlText w:val="%5."/>
      <w:lvlJc w:val="left"/>
      <w:pPr>
        <w:ind w:left="3600" w:hanging="360"/>
      </w:pPr>
      <w:rPr>
        <w:rFonts w:cs="Times New Roman"/>
      </w:rPr>
    </w:lvl>
    <w:lvl w:ilvl="5" w:tplc="1409001B" w:tentative="1">
      <w:start w:val="1"/>
      <w:numFmt w:val="lowerRoman"/>
      <w:lvlText w:val="%6."/>
      <w:lvlJc w:val="right"/>
      <w:pPr>
        <w:ind w:left="4320" w:hanging="180"/>
      </w:pPr>
      <w:rPr>
        <w:rFonts w:cs="Times New Roman"/>
      </w:rPr>
    </w:lvl>
    <w:lvl w:ilvl="6" w:tplc="1409000F" w:tentative="1">
      <w:start w:val="1"/>
      <w:numFmt w:val="decimal"/>
      <w:lvlText w:val="%7."/>
      <w:lvlJc w:val="left"/>
      <w:pPr>
        <w:ind w:left="5040" w:hanging="360"/>
      </w:pPr>
      <w:rPr>
        <w:rFonts w:cs="Times New Roman"/>
      </w:rPr>
    </w:lvl>
    <w:lvl w:ilvl="7" w:tplc="14090019" w:tentative="1">
      <w:start w:val="1"/>
      <w:numFmt w:val="lowerLetter"/>
      <w:lvlText w:val="%8."/>
      <w:lvlJc w:val="left"/>
      <w:pPr>
        <w:ind w:left="5760" w:hanging="360"/>
      </w:pPr>
      <w:rPr>
        <w:rFonts w:cs="Times New Roman"/>
      </w:rPr>
    </w:lvl>
    <w:lvl w:ilvl="8" w:tplc="1409001B" w:tentative="1">
      <w:start w:val="1"/>
      <w:numFmt w:val="lowerRoman"/>
      <w:lvlText w:val="%9."/>
      <w:lvlJc w:val="right"/>
      <w:pPr>
        <w:ind w:left="6480" w:hanging="180"/>
      </w:pPr>
      <w:rPr>
        <w:rFonts w:cs="Times New Roman"/>
      </w:rPr>
    </w:lvl>
  </w:abstractNum>
  <w:abstractNum w:abstractNumId="35" w15:restartNumberingAfterBreak="0">
    <w:nsid w:val="50AB017D"/>
    <w:multiLevelType w:val="hybridMultilevel"/>
    <w:tmpl w:val="6ADE1E10"/>
    <w:lvl w:ilvl="0" w:tplc="294A7720">
      <w:start w:val="1"/>
      <w:numFmt w:val="bullet"/>
      <w:pStyle w:val="ECLEDSBullet01"/>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2392526"/>
    <w:multiLevelType w:val="multilevel"/>
    <w:tmpl w:val="ADF65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4871074"/>
    <w:multiLevelType w:val="hybridMultilevel"/>
    <w:tmpl w:val="B4FEF25C"/>
    <w:lvl w:ilvl="0" w:tplc="14090001">
      <w:start w:val="1"/>
      <w:numFmt w:val="bullet"/>
      <w:lvlText w:val=""/>
      <w:lvlJc w:val="left"/>
      <w:pPr>
        <w:ind w:left="720" w:hanging="360"/>
      </w:pPr>
      <w:rPr>
        <w:rFonts w:ascii="Symbol" w:hAnsi="Symbol" w:hint="default"/>
        <w:i w:val="0"/>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54BA21C3"/>
    <w:multiLevelType w:val="hybridMultilevel"/>
    <w:tmpl w:val="395CFE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8D07D2"/>
    <w:multiLevelType w:val="hybridMultilevel"/>
    <w:tmpl w:val="7458E78E"/>
    <w:lvl w:ilvl="0" w:tplc="2000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F5F1BFE"/>
    <w:multiLevelType w:val="multilevel"/>
    <w:tmpl w:val="12047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2482A42"/>
    <w:multiLevelType w:val="hybridMultilevel"/>
    <w:tmpl w:val="E6E2FA70"/>
    <w:lvl w:ilvl="0" w:tplc="2000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1F3ECC"/>
    <w:multiLevelType w:val="multilevel"/>
    <w:tmpl w:val="E3C46936"/>
    <w:lvl w:ilvl="0">
      <w:start w:val="1"/>
      <w:numFmt w:val="decimal"/>
      <w:pStyle w:val="ECLEDSHead01Numbered"/>
      <w:lvlText w:val="%1"/>
      <w:lvlJc w:val="left"/>
      <w:pPr>
        <w:tabs>
          <w:tab w:val="num" w:pos="432"/>
        </w:tabs>
        <w:ind w:left="432" w:hanging="432"/>
      </w:pPr>
      <w:rPr>
        <w:rFonts w:hint="default"/>
      </w:rPr>
    </w:lvl>
    <w:lvl w:ilvl="1">
      <w:start w:val="1"/>
      <w:numFmt w:val="decimal"/>
      <w:pStyle w:val="ECLEDSHead02Numbered"/>
      <w:lvlText w:val="%1.%2"/>
      <w:lvlJc w:val="left"/>
      <w:pPr>
        <w:tabs>
          <w:tab w:val="num" w:pos="576"/>
        </w:tabs>
        <w:ind w:left="576" w:hanging="576"/>
      </w:pPr>
      <w:rPr>
        <w:rFonts w:asciiTheme="majorHAnsi" w:hAnsiTheme="majorHAnsi" w:hint="default"/>
        <w:b/>
        <w:bCs w:val="0"/>
        <w:i w:val="0"/>
        <w:iCs w:val="0"/>
        <w:caps w:val="0"/>
        <w:smallCaps w:val="0"/>
        <w:strike w:val="0"/>
        <w:dstrike w:val="0"/>
        <w:outline w:val="0"/>
        <w:shadow w:val="0"/>
        <w:emboss w:val="0"/>
        <w:imprint w:val="0"/>
        <w:noProof w:val="0"/>
        <w:vanish w:val="0"/>
        <w:color w:val="022169" w:themeColor="text2"/>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CLEDSHead03Numbered"/>
      <w:lvlText w:val="%1.%2.%3"/>
      <w:lvlJc w:val="left"/>
      <w:pPr>
        <w:tabs>
          <w:tab w:val="num" w:pos="720"/>
        </w:tabs>
        <w:ind w:left="720" w:hanging="720"/>
      </w:pPr>
      <w:rPr>
        <w:rFonts w:hint="default"/>
      </w:rPr>
    </w:lvl>
    <w:lvl w:ilvl="3">
      <w:start w:val="1"/>
      <w:numFmt w:val="decimal"/>
      <w:pStyle w:val="NRELHead04Numbered"/>
      <w:lvlText w:val="%1.%2.%3.%4"/>
      <w:lvlJc w:val="left"/>
      <w:pPr>
        <w:tabs>
          <w:tab w:val="num" w:pos="864"/>
        </w:tabs>
        <w:ind w:left="864" w:hanging="864"/>
      </w:pPr>
      <w:rPr>
        <w:rFonts w:hint="default"/>
      </w:rPr>
    </w:lvl>
    <w:lvl w:ilvl="4">
      <w:start w:val="1"/>
      <w:numFmt w:val="decimal"/>
      <w:pStyle w:val="NRELHead05Numbered"/>
      <w:lvlText w:val="%1.%2.%3.%4.%5"/>
      <w:lvlJc w:val="left"/>
      <w:pPr>
        <w:tabs>
          <w:tab w:val="num" w:pos="1008"/>
        </w:tabs>
        <w:ind w:left="1008" w:hanging="1008"/>
      </w:pPr>
      <w:rPr>
        <w:rFonts w:hint="default"/>
      </w:rPr>
    </w:lvl>
    <w:lvl w:ilvl="5">
      <w:start w:val="1"/>
      <w:numFmt w:val="decimal"/>
      <w:pStyle w:val="NRELHead06Numbered"/>
      <w:lvlText w:val="%1.%2.%3.%4.%5.%6"/>
      <w:lvlJc w:val="left"/>
      <w:pPr>
        <w:tabs>
          <w:tab w:val="num" w:pos="1152"/>
        </w:tabs>
        <w:ind w:left="1152" w:hanging="1152"/>
      </w:pPr>
      <w:rPr>
        <w:rFonts w:hint="default"/>
      </w:rPr>
    </w:lvl>
    <w:lvl w:ilvl="6">
      <w:start w:val="1"/>
      <w:numFmt w:val="decimal"/>
      <w:pStyle w:val="NRELHead07Numbered"/>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3" w15:restartNumberingAfterBreak="0">
    <w:nsid w:val="64BC5628"/>
    <w:multiLevelType w:val="hybridMultilevel"/>
    <w:tmpl w:val="2D50A274"/>
    <w:lvl w:ilvl="0" w:tplc="6706CAE8">
      <w:start w:val="1"/>
      <w:numFmt w:val="upperLetter"/>
      <w:pStyle w:val="NRELList02"/>
      <w:lvlText w:val="%1."/>
      <w:lvlJc w:val="left"/>
      <w:pPr>
        <w:tabs>
          <w:tab w:val="num" w:pos="288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6540223E"/>
    <w:multiLevelType w:val="hybridMultilevel"/>
    <w:tmpl w:val="410496D4"/>
    <w:lvl w:ilvl="0" w:tplc="257451FA">
      <w:start w:val="1"/>
      <w:numFmt w:val="bullet"/>
      <w:pStyle w:val="EC-LEDSBullet1"/>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5" w15:restartNumberingAfterBreak="0">
    <w:nsid w:val="668435A6"/>
    <w:multiLevelType w:val="hybridMultilevel"/>
    <w:tmpl w:val="A64E938A"/>
    <w:lvl w:ilvl="0" w:tplc="6888C06C">
      <w:start w:val="1"/>
      <w:numFmt w:val="lowerLetter"/>
      <w:lvlText w:val="%1."/>
      <w:lvlJc w:val="left"/>
      <w:pPr>
        <w:ind w:left="720" w:hanging="360"/>
      </w:pPr>
      <w:rPr>
        <w:rFonts w:hint="default"/>
        <w:b w:val="0"/>
        <w:sz w:val="16"/>
        <w:szCs w:val="22"/>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6A2255FF"/>
    <w:multiLevelType w:val="hybridMultilevel"/>
    <w:tmpl w:val="CD48DE8E"/>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B601202"/>
    <w:multiLevelType w:val="hybridMultilevel"/>
    <w:tmpl w:val="84648D04"/>
    <w:lvl w:ilvl="0" w:tplc="95EE5BD6">
      <w:start w:val="1"/>
      <w:numFmt w:val="lowerRoman"/>
      <w:pStyle w:val="NRELList03"/>
      <w:lvlText w:val="%1."/>
      <w:lvlJc w:val="left"/>
      <w:pPr>
        <w:tabs>
          <w:tab w:val="num" w:pos="1800"/>
        </w:tabs>
        <w:ind w:left="2160" w:hanging="360"/>
      </w:pPr>
      <w:rPr>
        <w:rFonts w:ascii="Times New Roman" w:hAnsi="Times New Roman" w:hint="default"/>
        <w:b w:val="0"/>
        <w:i w:val="0"/>
        <w:sz w:val="24"/>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6C4A2CEF"/>
    <w:multiLevelType w:val="hybridMultilevel"/>
    <w:tmpl w:val="17883528"/>
    <w:lvl w:ilvl="0" w:tplc="0409000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CA422B5"/>
    <w:multiLevelType w:val="hybridMultilevel"/>
    <w:tmpl w:val="1AF0B3C4"/>
    <w:lvl w:ilvl="0" w:tplc="361E89E2">
      <w:start w:val="1"/>
      <w:numFmt w:val="bullet"/>
      <w:pStyle w:val="ECLEDSBullet03"/>
      <w:lvlText w:val="̶"/>
      <w:lvlJc w:val="left"/>
      <w:pPr>
        <w:ind w:left="2520" w:hanging="360"/>
      </w:pPr>
      <w:rPr>
        <w:rFonts w:ascii="Courier New" w:hAnsi="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0" w15:restartNumberingAfterBreak="0">
    <w:nsid w:val="6F573B72"/>
    <w:multiLevelType w:val="multilevel"/>
    <w:tmpl w:val="4CB8BCBA"/>
    <w:lvl w:ilvl="0">
      <w:start w:val="1"/>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1" w15:restartNumberingAfterBreak="0">
    <w:nsid w:val="6FC07374"/>
    <w:multiLevelType w:val="hybridMultilevel"/>
    <w:tmpl w:val="B4DA8A2A"/>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15:restartNumberingAfterBreak="0">
    <w:nsid w:val="724925BC"/>
    <w:multiLevelType w:val="hybridMultilevel"/>
    <w:tmpl w:val="D0445EFA"/>
    <w:lvl w:ilvl="0" w:tplc="10FACD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767538C6"/>
    <w:multiLevelType w:val="hybridMultilevel"/>
    <w:tmpl w:val="96DC24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DEE5E88"/>
    <w:multiLevelType w:val="hybridMultilevel"/>
    <w:tmpl w:val="C3261DE6"/>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3"/>
  </w:num>
  <w:num w:numId="3">
    <w:abstractNumId w:val="35"/>
  </w:num>
  <w:num w:numId="4">
    <w:abstractNumId w:val="43"/>
  </w:num>
  <w:num w:numId="5">
    <w:abstractNumId w:val="47"/>
  </w:num>
  <w:num w:numId="6">
    <w:abstractNumId w:val="49"/>
  </w:num>
  <w:num w:numId="7">
    <w:abstractNumId w:val="42"/>
  </w:num>
  <w:num w:numId="8">
    <w:abstractNumId w:val="44"/>
  </w:num>
  <w:num w:numId="9">
    <w:abstractNumId w:val="17"/>
  </w:num>
  <w:num w:numId="10">
    <w:abstractNumId w:val="40"/>
  </w:num>
  <w:num w:numId="11">
    <w:abstractNumId w:val="36"/>
  </w:num>
  <w:num w:numId="12">
    <w:abstractNumId w:val="33"/>
    <w:lvlOverride w:ilvl="0">
      <w:lvl w:ilvl="0">
        <w:numFmt w:val="decimal"/>
        <w:lvlText w:val="%1."/>
        <w:lvlJc w:val="left"/>
      </w:lvl>
    </w:lvlOverride>
  </w:num>
  <w:num w:numId="13">
    <w:abstractNumId w:val="26"/>
  </w:num>
  <w:num w:numId="14">
    <w:abstractNumId w:val="15"/>
  </w:num>
  <w:num w:numId="15">
    <w:abstractNumId w:val="50"/>
  </w:num>
  <w:num w:numId="16">
    <w:abstractNumId w:val="22"/>
  </w:num>
  <w:num w:numId="17">
    <w:abstractNumId w:val="46"/>
  </w:num>
  <w:num w:numId="18">
    <w:abstractNumId w:val="24"/>
  </w:num>
  <w:num w:numId="19">
    <w:abstractNumId w:val="54"/>
  </w:num>
  <w:num w:numId="20">
    <w:abstractNumId w:val="27"/>
  </w:num>
  <w:num w:numId="21">
    <w:abstractNumId w:val="4"/>
  </w:num>
  <w:num w:numId="22">
    <w:abstractNumId w:val="12"/>
  </w:num>
  <w:num w:numId="23">
    <w:abstractNumId w:val="11"/>
  </w:num>
  <w:num w:numId="24">
    <w:abstractNumId w:val="8"/>
  </w:num>
  <w:num w:numId="25">
    <w:abstractNumId w:val="7"/>
  </w:num>
  <w:num w:numId="26">
    <w:abstractNumId w:val="52"/>
  </w:num>
  <w:num w:numId="27">
    <w:abstractNumId w:val="51"/>
  </w:num>
  <w:num w:numId="28">
    <w:abstractNumId w:val="48"/>
  </w:num>
  <w:num w:numId="29">
    <w:abstractNumId w:val="1"/>
  </w:num>
  <w:num w:numId="30">
    <w:abstractNumId w:val="19"/>
  </w:num>
  <w:num w:numId="31">
    <w:abstractNumId w:val="28"/>
  </w:num>
  <w:num w:numId="32">
    <w:abstractNumId w:val="20"/>
  </w:num>
  <w:num w:numId="33">
    <w:abstractNumId w:val="38"/>
  </w:num>
  <w:num w:numId="34">
    <w:abstractNumId w:val="0"/>
  </w:num>
  <w:num w:numId="35">
    <w:abstractNumId w:val="53"/>
  </w:num>
  <w:num w:numId="36">
    <w:abstractNumId w:val="25"/>
  </w:num>
  <w:num w:numId="37">
    <w:abstractNumId w:val="10"/>
  </w:num>
  <w:num w:numId="38">
    <w:abstractNumId w:val="2"/>
  </w:num>
  <w:num w:numId="39">
    <w:abstractNumId w:val="13"/>
  </w:num>
  <w:num w:numId="40">
    <w:abstractNumId w:val="34"/>
  </w:num>
  <w:num w:numId="41">
    <w:abstractNumId w:val="14"/>
  </w:num>
  <w:num w:numId="42">
    <w:abstractNumId w:val="30"/>
  </w:num>
  <w:num w:numId="43">
    <w:abstractNumId w:val="37"/>
  </w:num>
  <w:num w:numId="44">
    <w:abstractNumId w:val="32"/>
  </w:num>
  <w:num w:numId="45">
    <w:abstractNumId w:val="45"/>
  </w:num>
  <w:num w:numId="46">
    <w:abstractNumId w:val="31"/>
  </w:num>
  <w:num w:numId="47">
    <w:abstractNumId w:val="18"/>
  </w:num>
  <w:num w:numId="48">
    <w:abstractNumId w:val="21"/>
  </w:num>
  <w:num w:numId="49">
    <w:abstractNumId w:val="9"/>
  </w:num>
  <w:num w:numId="50">
    <w:abstractNumId w:val="3"/>
  </w:num>
  <w:num w:numId="51">
    <w:abstractNumId w:val="29"/>
  </w:num>
  <w:num w:numId="52">
    <w:abstractNumId w:val="6"/>
  </w:num>
  <w:num w:numId="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1"/>
  </w:num>
  <w:num w:numId="71">
    <w:abstractNumId w:val="42"/>
  </w:num>
  <w:num w:numId="72">
    <w:abstractNumId w:val="42"/>
  </w:num>
  <w:num w:numId="73">
    <w:abstractNumId w:val="39"/>
  </w:num>
  <w:num w:numId="74">
    <w:abstractNumId w:val="16"/>
  </w:num>
  <w:num w:numId="75">
    <w:abstractNumId w:val="42"/>
  </w:num>
  <w:num w:numId="76">
    <w:abstractNumId w:val="42"/>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rances Pene">
    <w15:presenceInfo w15:providerId="Windows Live" w15:userId="93a5c4a99d24d528"/>
  </w15:person>
  <w15:person w15:author="Solomone Fifita">
    <w15:presenceInfo w15:providerId="AD" w15:userId="S-1-5-21-1163553049-3900314846-2920656964-115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revisionView w:formatting="0"/>
  <w:trackRevisions/>
  <w:defaultTabStop w:val="720"/>
  <w:drawingGridHorizontalSpacing w:val="120"/>
  <w:drawingGridVerticalSpacing w:val="163"/>
  <w:displayHorizontalDrawingGridEvery w:val="0"/>
  <w:displayVerticalDrawingGridEvery w:val="2"/>
  <w:noPunctuationKerning/>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739"/>
    <w:rsid w:val="00000E80"/>
    <w:rsid w:val="00000F5F"/>
    <w:rsid w:val="00001258"/>
    <w:rsid w:val="000014EB"/>
    <w:rsid w:val="00002929"/>
    <w:rsid w:val="00003271"/>
    <w:rsid w:val="000055FE"/>
    <w:rsid w:val="00007AEA"/>
    <w:rsid w:val="000109E5"/>
    <w:rsid w:val="000111D4"/>
    <w:rsid w:val="00011465"/>
    <w:rsid w:val="0001386C"/>
    <w:rsid w:val="00015E17"/>
    <w:rsid w:val="00016708"/>
    <w:rsid w:val="00016F8A"/>
    <w:rsid w:val="00017D83"/>
    <w:rsid w:val="00020324"/>
    <w:rsid w:val="00021DCF"/>
    <w:rsid w:val="000237AA"/>
    <w:rsid w:val="00024B40"/>
    <w:rsid w:val="000259F8"/>
    <w:rsid w:val="00030FFE"/>
    <w:rsid w:val="00035ECE"/>
    <w:rsid w:val="00036369"/>
    <w:rsid w:val="00037904"/>
    <w:rsid w:val="00037AF2"/>
    <w:rsid w:val="00041295"/>
    <w:rsid w:val="000412D3"/>
    <w:rsid w:val="00041609"/>
    <w:rsid w:val="00041DA5"/>
    <w:rsid w:val="00044287"/>
    <w:rsid w:val="0004507C"/>
    <w:rsid w:val="00045092"/>
    <w:rsid w:val="000450E9"/>
    <w:rsid w:val="0004518D"/>
    <w:rsid w:val="00050110"/>
    <w:rsid w:val="0005094B"/>
    <w:rsid w:val="000518C8"/>
    <w:rsid w:val="000518FA"/>
    <w:rsid w:val="00052ABB"/>
    <w:rsid w:val="00053DC9"/>
    <w:rsid w:val="000551A9"/>
    <w:rsid w:val="00055DB0"/>
    <w:rsid w:val="0006028F"/>
    <w:rsid w:val="00062D22"/>
    <w:rsid w:val="00062E9D"/>
    <w:rsid w:val="00063154"/>
    <w:rsid w:val="00065432"/>
    <w:rsid w:val="00067E41"/>
    <w:rsid w:val="00067E8E"/>
    <w:rsid w:val="00070264"/>
    <w:rsid w:val="00071390"/>
    <w:rsid w:val="000735B4"/>
    <w:rsid w:val="00073B8F"/>
    <w:rsid w:val="0007428C"/>
    <w:rsid w:val="00076155"/>
    <w:rsid w:val="00077087"/>
    <w:rsid w:val="000811EC"/>
    <w:rsid w:val="00083485"/>
    <w:rsid w:val="00083C25"/>
    <w:rsid w:val="00083D41"/>
    <w:rsid w:val="000841B5"/>
    <w:rsid w:val="00084376"/>
    <w:rsid w:val="000847CB"/>
    <w:rsid w:val="000859C0"/>
    <w:rsid w:val="00086F27"/>
    <w:rsid w:val="000917CE"/>
    <w:rsid w:val="00093DF9"/>
    <w:rsid w:val="00093E8B"/>
    <w:rsid w:val="0009469A"/>
    <w:rsid w:val="00094CE0"/>
    <w:rsid w:val="000A1D99"/>
    <w:rsid w:val="000A3C71"/>
    <w:rsid w:val="000A3DCE"/>
    <w:rsid w:val="000B0486"/>
    <w:rsid w:val="000B219D"/>
    <w:rsid w:val="000B2448"/>
    <w:rsid w:val="000B2A86"/>
    <w:rsid w:val="000B3361"/>
    <w:rsid w:val="000B381C"/>
    <w:rsid w:val="000B3889"/>
    <w:rsid w:val="000B68C4"/>
    <w:rsid w:val="000B7B70"/>
    <w:rsid w:val="000C1269"/>
    <w:rsid w:val="000C2D9D"/>
    <w:rsid w:val="000C2EE7"/>
    <w:rsid w:val="000C37C8"/>
    <w:rsid w:val="000C47A7"/>
    <w:rsid w:val="000C4977"/>
    <w:rsid w:val="000C517D"/>
    <w:rsid w:val="000C5B3E"/>
    <w:rsid w:val="000C6CA0"/>
    <w:rsid w:val="000C6E1E"/>
    <w:rsid w:val="000D03CA"/>
    <w:rsid w:val="000D0EE6"/>
    <w:rsid w:val="000D1E20"/>
    <w:rsid w:val="000D3AFA"/>
    <w:rsid w:val="000D4D30"/>
    <w:rsid w:val="000D572B"/>
    <w:rsid w:val="000D5D1B"/>
    <w:rsid w:val="000D7238"/>
    <w:rsid w:val="000D726D"/>
    <w:rsid w:val="000D750A"/>
    <w:rsid w:val="000D762A"/>
    <w:rsid w:val="000D7721"/>
    <w:rsid w:val="000E05E6"/>
    <w:rsid w:val="000E69A1"/>
    <w:rsid w:val="000E7203"/>
    <w:rsid w:val="000F2B0D"/>
    <w:rsid w:val="000F5084"/>
    <w:rsid w:val="000F596C"/>
    <w:rsid w:val="000F6253"/>
    <w:rsid w:val="000F7A7A"/>
    <w:rsid w:val="001006E4"/>
    <w:rsid w:val="00100E83"/>
    <w:rsid w:val="001019E2"/>
    <w:rsid w:val="00105298"/>
    <w:rsid w:val="00105D6C"/>
    <w:rsid w:val="001077AB"/>
    <w:rsid w:val="001112A8"/>
    <w:rsid w:val="00113329"/>
    <w:rsid w:val="00114487"/>
    <w:rsid w:val="001144DA"/>
    <w:rsid w:val="001155BE"/>
    <w:rsid w:val="00115DC4"/>
    <w:rsid w:val="00115E2A"/>
    <w:rsid w:val="001160FB"/>
    <w:rsid w:val="00116520"/>
    <w:rsid w:val="00117CAD"/>
    <w:rsid w:val="0012296F"/>
    <w:rsid w:val="00124A03"/>
    <w:rsid w:val="00124D1A"/>
    <w:rsid w:val="00126389"/>
    <w:rsid w:val="00127722"/>
    <w:rsid w:val="00130AFD"/>
    <w:rsid w:val="001318EE"/>
    <w:rsid w:val="00131DE7"/>
    <w:rsid w:val="00132C02"/>
    <w:rsid w:val="0013395B"/>
    <w:rsid w:val="001339FE"/>
    <w:rsid w:val="001344CD"/>
    <w:rsid w:val="00137198"/>
    <w:rsid w:val="00137B3F"/>
    <w:rsid w:val="0014273A"/>
    <w:rsid w:val="00142D13"/>
    <w:rsid w:val="0014532D"/>
    <w:rsid w:val="00145BB0"/>
    <w:rsid w:val="00147BA5"/>
    <w:rsid w:val="00147F14"/>
    <w:rsid w:val="00147F59"/>
    <w:rsid w:val="00151CA0"/>
    <w:rsid w:val="00153DAB"/>
    <w:rsid w:val="00154341"/>
    <w:rsid w:val="00154BF7"/>
    <w:rsid w:val="00157239"/>
    <w:rsid w:val="00157B7E"/>
    <w:rsid w:val="00160D34"/>
    <w:rsid w:val="001615D4"/>
    <w:rsid w:val="0016206E"/>
    <w:rsid w:val="00163D12"/>
    <w:rsid w:val="001654BE"/>
    <w:rsid w:val="00166410"/>
    <w:rsid w:val="00167C7C"/>
    <w:rsid w:val="0017073E"/>
    <w:rsid w:val="00170D2C"/>
    <w:rsid w:val="001714C7"/>
    <w:rsid w:val="0017155E"/>
    <w:rsid w:val="00172393"/>
    <w:rsid w:val="001752CA"/>
    <w:rsid w:val="00175BEE"/>
    <w:rsid w:val="00175F9F"/>
    <w:rsid w:val="00181714"/>
    <w:rsid w:val="00183B59"/>
    <w:rsid w:val="00183E0C"/>
    <w:rsid w:val="0018505A"/>
    <w:rsid w:val="00185E28"/>
    <w:rsid w:val="001909D5"/>
    <w:rsid w:val="001929A5"/>
    <w:rsid w:val="00195B4F"/>
    <w:rsid w:val="00196894"/>
    <w:rsid w:val="00197775"/>
    <w:rsid w:val="001A0FE5"/>
    <w:rsid w:val="001A1026"/>
    <w:rsid w:val="001A1FB0"/>
    <w:rsid w:val="001A2D63"/>
    <w:rsid w:val="001A6493"/>
    <w:rsid w:val="001B2BAB"/>
    <w:rsid w:val="001B4686"/>
    <w:rsid w:val="001B5691"/>
    <w:rsid w:val="001B6341"/>
    <w:rsid w:val="001B720B"/>
    <w:rsid w:val="001B7843"/>
    <w:rsid w:val="001C005C"/>
    <w:rsid w:val="001C14FF"/>
    <w:rsid w:val="001C1A14"/>
    <w:rsid w:val="001C211C"/>
    <w:rsid w:val="001C5FBE"/>
    <w:rsid w:val="001D03E4"/>
    <w:rsid w:val="001D0574"/>
    <w:rsid w:val="001D0C5F"/>
    <w:rsid w:val="001D10EA"/>
    <w:rsid w:val="001D452C"/>
    <w:rsid w:val="001D4A37"/>
    <w:rsid w:val="001D7701"/>
    <w:rsid w:val="001E0363"/>
    <w:rsid w:val="001E03F6"/>
    <w:rsid w:val="001E0640"/>
    <w:rsid w:val="001E1B8C"/>
    <w:rsid w:val="001E34D1"/>
    <w:rsid w:val="001E7494"/>
    <w:rsid w:val="001F0028"/>
    <w:rsid w:val="001F2237"/>
    <w:rsid w:val="001F2279"/>
    <w:rsid w:val="001F303E"/>
    <w:rsid w:val="001F5D58"/>
    <w:rsid w:val="001F6AF6"/>
    <w:rsid w:val="001F6EC5"/>
    <w:rsid w:val="001F6F50"/>
    <w:rsid w:val="001F75A5"/>
    <w:rsid w:val="001F76F0"/>
    <w:rsid w:val="0020063F"/>
    <w:rsid w:val="00200C86"/>
    <w:rsid w:val="00200CD8"/>
    <w:rsid w:val="002013B5"/>
    <w:rsid w:val="002013F4"/>
    <w:rsid w:val="0020324D"/>
    <w:rsid w:val="00204C58"/>
    <w:rsid w:val="00205589"/>
    <w:rsid w:val="00206FFC"/>
    <w:rsid w:val="0020741B"/>
    <w:rsid w:val="00211637"/>
    <w:rsid w:val="00213AB9"/>
    <w:rsid w:val="00217EF9"/>
    <w:rsid w:val="00221474"/>
    <w:rsid w:val="002225C5"/>
    <w:rsid w:val="002229F9"/>
    <w:rsid w:val="00222FAB"/>
    <w:rsid w:val="00223E55"/>
    <w:rsid w:val="0022406C"/>
    <w:rsid w:val="00224500"/>
    <w:rsid w:val="00224694"/>
    <w:rsid w:val="002246A4"/>
    <w:rsid w:val="00226F27"/>
    <w:rsid w:val="0023083F"/>
    <w:rsid w:val="002313E9"/>
    <w:rsid w:val="002326E5"/>
    <w:rsid w:val="00233154"/>
    <w:rsid w:val="00233562"/>
    <w:rsid w:val="00233903"/>
    <w:rsid w:val="002341A8"/>
    <w:rsid w:val="00235E17"/>
    <w:rsid w:val="00236AC0"/>
    <w:rsid w:val="00236AF9"/>
    <w:rsid w:val="00236F0A"/>
    <w:rsid w:val="002410EA"/>
    <w:rsid w:val="00241333"/>
    <w:rsid w:val="00241932"/>
    <w:rsid w:val="00241DD3"/>
    <w:rsid w:val="002445DF"/>
    <w:rsid w:val="002447E7"/>
    <w:rsid w:val="00244854"/>
    <w:rsid w:val="00245AE0"/>
    <w:rsid w:val="00245DB7"/>
    <w:rsid w:val="00245E22"/>
    <w:rsid w:val="002466A5"/>
    <w:rsid w:val="0024687B"/>
    <w:rsid w:val="002469B3"/>
    <w:rsid w:val="00246F09"/>
    <w:rsid w:val="00251747"/>
    <w:rsid w:val="00254892"/>
    <w:rsid w:val="002564E1"/>
    <w:rsid w:val="00257069"/>
    <w:rsid w:val="00257AC4"/>
    <w:rsid w:val="002600DE"/>
    <w:rsid w:val="00262B77"/>
    <w:rsid w:val="002630A8"/>
    <w:rsid w:val="00263F8D"/>
    <w:rsid w:val="00264AD4"/>
    <w:rsid w:val="00264C27"/>
    <w:rsid w:val="00265111"/>
    <w:rsid w:val="0026795E"/>
    <w:rsid w:val="0027179C"/>
    <w:rsid w:val="00271E20"/>
    <w:rsid w:val="0027251A"/>
    <w:rsid w:val="00273C6D"/>
    <w:rsid w:val="00274928"/>
    <w:rsid w:val="002779B2"/>
    <w:rsid w:val="0028222E"/>
    <w:rsid w:val="002850C0"/>
    <w:rsid w:val="0028634F"/>
    <w:rsid w:val="00290C32"/>
    <w:rsid w:val="00292685"/>
    <w:rsid w:val="00294553"/>
    <w:rsid w:val="002955BB"/>
    <w:rsid w:val="002970B7"/>
    <w:rsid w:val="002971E2"/>
    <w:rsid w:val="00297825"/>
    <w:rsid w:val="00297C79"/>
    <w:rsid w:val="002A035A"/>
    <w:rsid w:val="002A2BF0"/>
    <w:rsid w:val="002A3478"/>
    <w:rsid w:val="002A3F2B"/>
    <w:rsid w:val="002A74F5"/>
    <w:rsid w:val="002B0B49"/>
    <w:rsid w:val="002B1DA7"/>
    <w:rsid w:val="002B4574"/>
    <w:rsid w:val="002B5418"/>
    <w:rsid w:val="002B596D"/>
    <w:rsid w:val="002B60CE"/>
    <w:rsid w:val="002B66D6"/>
    <w:rsid w:val="002C0486"/>
    <w:rsid w:val="002C1D7A"/>
    <w:rsid w:val="002C3E94"/>
    <w:rsid w:val="002C4075"/>
    <w:rsid w:val="002C4805"/>
    <w:rsid w:val="002C50BF"/>
    <w:rsid w:val="002C7315"/>
    <w:rsid w:val="002D098F"/>
    <w:rsid w:val="002D1549"/>
    <w:rsid w:val="002D18D9"/>
    <w:rsid w:val="002D20A9"/>
    <w:rsid w:val="002D3401"/>
    <w:rsid w:val="002D3FEB"/>
    <w:rsid w:val="002D566D"/>
    <w:rsid w:val="002D587F"/>
    <w:rsid w:val="002D62C4"/>
    <w:rsid w:val="002D64BA"/>
    <w:rsid w:val="002D7021"/>
    <w:rsid w:val="002E07B2"/>
    <w:rsid w:val="002E3E9B"/>
    <w:rsid w:val="002E77DF"/>
    <w:rsid w:val="002F0911"/>
    <w:rsid w:val="002F1110"/>
    <w:rsid w:val="002F3EF6"/>
    <w:rsid w:val="002F4859"/>
    <w:rsid w:val="002F74A7"/>
    <w:rsid w:val="0030060C"/>
    <w:rsid w:val="003065D9"/>
    <w:rsid w:val="00306D78"/>
    <w:rsid w:val="00317501"/>
    <w:rsid w:val="00320C4E"/>
    <w:rsid w:val="00321B80"/>
    <w:rsid w:val="00324DE1"/>
    <w:rsid w:val="003254F5"/>
    <w:rsid w:val="00327620"/>
    <w:rsid w:val="003339CB"/>
    <w:rsid w:val="00333BF5"/>
    <w:rsid w:val="00334C1E"/>
    <w:rsid w:val="003353A7"/>
    <w:rsid w:val="00336615"/>
    <w:rsid w:val="003373DE"/>
    <w:rsid w:val="00337824"/>
    <w:rsid w:val="0034213F"/>
    <w:rsid w:val="00342E9E"/>
    <w:rsid w:val="00345520"/>
    <w:rsid w:val="0034595D"/>
    <w:rsid w:val="00345999"/>
    <w:rsid w:val="0034721D"/>
    <w:rsid w:val="003472BD"/>
    <w:rsid w:val="00347798"/>
    <w:rsid w:val="0035068D"/>
    <w:rsid w:val="00353424"/>
    <w:rsid w:val="00354929"/>
    <w:rsid w:val="00357B1E"/>
    <w:rsid w:val="003602A5"/>
    <w:rsid w:val="003610A8"/>
    <w:rsid w:val="00362A9D"/>
    <w:rsid w:val="0036488D"/>
    <w:rsid w:val="0036510B"/>
    <w:rsid w:val="0036553F"/>
    <w:rsid w:val="00366BFE"/>
    <w:rsid w:val="0036759D"/>
    <w:rsid w:val="00371930"/>
    <w:rsid w:val="00371D2D"/>
    <w:rsid w:val="00373F78"/>
    <w:rsid w:val="00377E61"/>
    <w:rsid w:val="0038011F"/>
    <w:rsid w:val="003801BC"/>
    <w:rsid w:val="00382925"/>
    <w:rsid w:val="003866C0"/>
    <w:rsid w:val="0038682C"/>
    <w:rsid w:val="00386AF8"/>
    <w:rsid w:val="00387725"/>
    <w:rsid w:val="0038779D"/>
    <w:rsid w:val="0038780D"/>
    <w:rsid w:val="0039079E"/>
    <w:rsid w:val="003955AC"/>
    <w:rsid w:val="00397F88"/>
    <w:rsid w:val="003A0D80"/>
    <w:rsid w:val="003A284C"/>
    <w:rsid w:val="003A4CD8"/>
    <w:rsid w:val="003A4EA5"/>
    <w:rsid w:val="003B0660"/>
    <w:rsid w:val="003B1209"/>
    <w:rsid w:val="003B14DE"/>
    <w:rsid w:val="003B180C"/>
    <w:rsid w:val="003B1C98"/>
    <w:rsid w:val="003B298B"/>
    <w:rsid w:val="003B319A"/>
    <w:rsid w:val="003B42E9"/>
    <w:rsid w:val="003B4B2E"/>
    <w:rsid w:val="003B68E6"/>
    <w:rsid w:val="003B7202"/>
    <w:rsid w:val="003C1945"/>
    <w:rsid w:val="003C4A6C"/>
    <w:rsid w:val="003C58C4"/>
    <w:rsid w:val="003C714F"/>
    <w:rsid w:val="003C73C0"/>
    <w:rsid w:val="003D0EDC"/>
    <w:rsid w:val="003D0FDA"/>
    <w:rsid w:val="003D26C8"/>
    <w:rsid w:val="003D287E"/>
    <w:rsid w:val="003D2A00"/>
    <w:rsid w:val="003D2ABC"/>
    <w:rsid w:val="003D313A"/>
    <w:rsid w:val="003D39C3"/>
    <w:rsid w:val="003D45C3"/>
    <w:rsid w:val="003D48E8"/>
    <w:rsid w:val="003D4AA0"/>
    <w:rsid w:val="003D5F26"/>
    <w:rsid w:val="003D725E"/>
    <w:rsid w:val="003E054E"/>
    <w:rsid w:val="003E0C53"/>
    <w:rsid w:val="003E1053"/>
    <w:rsid w:val="003E3CB0"/>
    <w:rsid w:val="003E3CF7"/>
    <w:rsid w:val="003E5DE5"/>
    <w:rsid w:val="003E5F10"/>
    <w:rsid w:val="003F222B"/>
    <w:rsid w:val="003F6A2B"/>
    <w:rsid w:val="0040390A"/>
    <w:rsid w:val="00403CE3"/>
    <w:rsid w:val="00405333"/>
    <w:rsid w:val="004053E9"/>
    <w:rsid w:val="0040773E"/>
    <w:rsid w:val="00407DEE"/>
    <w:rsid w:val="00411740"/>
    <w:rsid w:val="004129C8"/>
    <w:rsid w:val="004139B9"/>
    <w:rsid w:val="0041446D"/>
    <w:rsid w:val="004146FB"/>
    <w:rsid w:val="00414FD2"/>
    <w:rsid w:val="0041533B"/>
    <w:rsid w:val="004170D1"/>
    <w:rsid w:val="004174EB"/>
    <w:rsid w:val="00417B80"/>
    <w:rsid w:val="004200D0"/>
    <w:rsid w:val="004209D4"/>
    <w:rsid w:val="00422F0E"/>
    <w:rsid w:val="00423EF6"/>
    <w:rsid w:val="004249EA"/>
    <w:rsid w:val="00425629"/>
    <w:rsid w:val="00425B54"/>
    <w:rsid w:val="00426CC3"/>
    <w:rsid w:val="00427999"/>
    <w:rsid w:val="00433BEA"/>
    <w:rsid w:val="0043458F"/>
    <w:rsid w:val="0043628A"/>
    <w:rsid w:val="0043708B"/>
    <w:rsid w:val="004375B0"/>
    <w:rsid w:val="00437BFB"/>
    <w:rsid w:val="004420C8"/>
    <w:rsid w:val="004422E5"/>
    <w:rsid w:val="004425D9"/>
    <w:rsid w:val="00442EA9"/>
    <w:rsid w:val="00444DA2"/>
    <w:rsid w:val="004474CC"/>
    <w:rsid w:val="00447FD8"/>
    <w:rsid w:val="0045025C"/>
    <w:rsid w:val="0045034B"/>
    <w:rsid w:val="004504FC"/>
    <w:rsid w:val="00450899"/>
    <w:rsid w:val="00451DF9"/>
    <w:rsid w:val="00451EC5"/>
    <w:rsid w:val="004538EE"/>
    <w:rsid w:val="0045420F"/>
    <w:rsid w:val="00455254"/>
    <w:rsid w:val="0045569A"/>
    <w:rsid w:val="00460FF7"/>
    <w:rsid w:val="00461774"/>
    <w:rsid w:val="004657C9"/>
    <w:rsid w:val="004664DD"/>
    <w:rsid w:val="004668B6"/>
    <w:rsid w:val="00466EFC"/>
    <w:rsid w:val="004724B0"/>
    <w:rsid w:val="00472C86"/>
    <w:rsid w:val="00474864"/>
    <w:rsid w:val="00475992"/>
    <w:rsid w:val="00480252"/>
    <w:rsid w:val="004803B5"/>
    <w:rsid w:val="00481C2E"/>
    <w:rsid w:val="0048371F"/>
    <w:rsid w:val="00484DF7"/>
    <w:rsid w:val="00485ED2"/>
    <w:rsid w:val="004871DB"/>
    <w:rsid w:val="00490046"/>
    <w:rsid w:val="00490B90"/>
    <w:rsid w:val="00492BCE"/>
    <w:rsid w:val="00496B39"/>
    <w:rsid w:val="00497631"/>
    <w:rsid w:val="00497895"/>
    <w:rsid w:val="00497A32"/>
    <w:rsid w:val="004A0E9F"/>
    <w:rsid w:val="004A194B"/>
    <w:rsid w:val="004A380E"/>
    <w:rsid w:val="004A3E19"/>
    <w:rsid w:val="004A5A70"/>
    <w:rsid w:val="004B0EC7"/>
    <w:rsid w:val="004B2C6F"/>
    <w:rsid w:val="004B3CBE"/>
    <w:rsid w:val="004B3D6D"/>
    <w:rsid w:val="004B41B6"/>
    <w:rsid w:val="004B5BE6"/>
    <w:rsid w:val="004B5BF9"/>
    <w:rsid w:val="004C1930"/>
    <w:rsid w:val="004C1E24"/>
    <w:rsid w:val="004C27D4"/>
    <w:rsid w:val="004C2CD7"/>
    <w:rsid w:val="004C2D14"/>
    <w:rsid w:val="004C4506"/>
    <w:rsid w:val="004C46C4"/>
    <w:rsid w:val="004C4A4B"/>
    <w:rsid w:val="004C6608"/>
    <w:rsid w:val="004C75CD"/>
    <w:rsid w:val="004D2465"/>
    <w:rsid w:val="004D254C"/>
    <w:rsid w:val="004D3DE9"/>
    <w:rsid w:val="004D694F"/>
    <w:rsid w:val="004D7691"/>
    <w:rsid w:val="004E042E"/>
    <w:rsid w:val="004E0895"/>
    <w:rsid w:val="004E0F14"/>
    <w:rsid w:val="004E37DA"/>
    <w:rsid w:val="004E69AA"/>
    <w:rsid w:val="004E6B35"/>
    <w:rsid w:val="004E78BA"/>
    <w:rsid w:val="004F275C"/>
    <w:rsid w:val="004F3AF0"/>
    <w:rsid w:val="004F3EDC"/>
    <w:rsid w:val="004F5545"/>
    <w:rsid w:val="004F5FDD"/>
    <w:rsid w:val="004F6625"/>
    <w:rsid w:val="004F706C"/>
    <w:rsid w:val="0050115E"/>
    <w:rsid w:val="005017E8"/>
    <w:rsid w:val="0050188B"/>
    <w:rsid w:val="00501A22"/>
    <w:rsid w:val="00502638"/>
    <w:rsid w:val="005043E1"/>
    <w:rsid w:val="00504EC5"/>
    <w:rsid w:val="00504F87"/>
    <w:rsid w:val="00505277"/>
    <w:rsid w:val="005078F1"/>
    <w:rsid w:val="0051297B"/>
    <w:rsid w:val="0051431F"/>
    <w:rsid w:val="00516445"/>
    <w:rsid w:val="00520606"/>
    <w:rsid w:val="00522684"/>
    <w:rsid w:val="00525CA1"/>
    <w:rsid w:val="00526335"/>
    <w:rsid w:val="00526B2C"/>
    <w:rsid w:val="00530916"/>
    <w:rsid w:val="005315A6"/>
    <w:rsid w:val="00531F1A"/>
    <w:rsid w:val="00532ECB"/>
    <w:rsid w:val="00534347"/>
    <w:rsid w:val="005357D6"/>
    <w:rsid w:val="0053763E"/>
    <w:rsid w:val="00541CAB"/>
    <w:rsid w:val="005426ED"/>
    <w:rsid w:val="00542703"/>
    <w:rsid w:val="0054350E"/>
    <w:rsid w:val="005437CC"/>
    <w:rsid w:val="00545426"/>
    <w:rsid w:val="00546343"/>
    <w:rsid w:val="00546AEF"/>
    <w:rsid w:val="005471D1"/>
    <w:rsid w:val="00547A00"/>
    <w:rsid w:val="00551222"/>
    <w:rsid w:val="00556D7A"/>
    <w:rsid w:val="00562871"/>
    <w:rsid w:val="00563111"/>
    <w:rsid w:val="00563796"/>
    <w:rsid w:val="005639B4"/>
    <w:rsid w:val="005642D5"/>
    <w:rsid w:val="00564325"/>
    <w:rsid w:val="0056593D"/>
    <w:rsid w:val="005661E9"/>
    <w:rsid w:val="005671A8"/>
    <w:rsid w:val="00570692"/>
    <w:rsid w:val="0057079D"/>
    <w:rsid w:val="00574399"/>
    <w:rsid w:val="005749AB"/>
    <w:rsid w:val="00576984"/>
    <w:rsid w:val="00581B44"/>
    <w:rsid w:val="005820B1"/>
    <w:rsid w:val="005821C7"/>
    <w:rsid w:val="00584543"/>
    <w:rsid w:val="00585455"/>
    <w:rsid w:val="00585964"/>
    <w:rsid w:val="00585BE5"/>
    <w:rsid w:val="005870CA"/>
    <w:rsid w:val="00590A7E"/>
    <w:rsid w:val="0059324B"/>
    <w:rsid w:val="005933F2"/>
    <w:rsid w:val="00595590"/>
    <w:rsid w:val="005977A1"/>
    <w:rsid w:val="005A03CF"/>
    <w:rsid w:val="005A0D7C"/>
    <w:rsid w:val="005A3313"/>
    <w:rsid w:val="005A3563"/>
    <w:rsid w:val="005A6128"/>
    <w:rsid w:val="005A66F3"/>
    <w:rsid w:val="005A679F"/>
    <w:rsid w:val="005A7099"/>
    <w:rsid w:val="005B0429"/>
    <w:rsid w:val="005B0B50"/>
    <w:rsid w:val="005B0E72"/>
    <w:rsid w:val="005B21EA"/>
    <w:rsid w:val="005B2875"/>
    <w:rsid w:val="005B3087"/>
    <w:rsid w:val="005B4DC3"/>
    <w:rsid w:val="005B5756"/>
    <w:rsid w:val="005B6114"/>
    <w:rsid w:val="005B64C1"/>
    <w:rsid w:val="005B66C8"/>
    <w:rsid w:val="005B714E"/>
    <w:rsid w:val="005C0DD8"/>
    <w:rsid w:val="005C17F2"/>
    <w:rsid w:val="005C245F"/>
    <w:rsid w:val="005C6993"/>
    <w:rsid w:val="005D0C89"/>
    <w:rsid w:val="005D5D4C"/>
    <w:rsid w:val="005D6B48"/>
    <w:rsid w:val="005D767F"/>
    <w:rsid w:val="005D7DC1"/>
    <w:rsid w:val="005E3E5D"/>
    <w:rsid w:val="005E7223"/>
    <w:rsid w:val="005E761D"/>
    <w:rsid w:val="005F00E1"/>
    <w:rsid w:val="005F017C"/>
    <w:rsid w:val="005F0A9D"/>
    <w:rsid w:val="005F3A8D"/>
    <w:rsid w:val="005F3B27"/>
    <w:rsid w:val="005F593D"/>
    <w:rsid w:val="005F6EA8"/>
    <w:rsid w:val="005F72FF"/>
    <w:rsid w:val="005F733E"/>
    <w:rsid w:val="0060295C"/>
    <w:rsid w:val="00603286"/>
    <w:rsid w:val="00604C98"/>
    <w:rsid w:val="0060620C"/>
    <w:rsid w:val="006106FC"/>
    <w:rsid w:val="00610794"/>
    <w:rsid w:val="006125CC"/>
    <w:rsid w:val="006133A2"/>
    <w:rsid w:val="00613D2F"/>
    <w:rsid w:val="006143A2"/>
    <w:rsid w:val="00614F55"/>
    <w:rsid w:val="00615F81"/>
    <w:rsid w:val="00617060"/>
    <w:rsid w:val="00620DA4"/>
    <w:rsid w:val="00620FC2"/>
    <w:rsid w:val="00622CDF"/>
    <w:rsid w:val="00625787"/>
    <w:rsid w:val="00625F38"/>
    <w:rsid w:val="0062796E"/>
    <w:rsid w:val="00627DDA"/>
    <w:rsid w:val="00633C54"/>
    <w:rsid w:val="00636513"/>
    <w:rsid w:val="006366C2"/>
    <w:rsid w:val="00640E52"/>
    <w:rsid w:val="00641C5A"/>
    <w:rsid w:val="00642AA3"/>
    <w:rsid w:val="00642D57"/>
    <w:rsid w:val="00643021"/>
    <w:rsid w:val="00643FC9"/>
    <w:rsid w:val="0065116B"/>
    <w:rsid w:val="00651DF9"/>
    <w:rsid w:val="00652FFD"/>
    <w:rsid w:val="00653D2D"/>
    <w:rsid w:val="0065455A"/>
    <w:rsid w:val="00654E1E"/>
    <w:rsid w:val="006550A1"/>
    <w:rsid w:val="006557AC"/>
    <w:rsid w:val="006574C5"/>
    <w:rsid w:val="00662F9F"/>
    <w:rsid w:val="006631EB"/>
    <w:rsid w:val="006633FC"/>
    <w:rsid w:val="00664EE6"/>
    <w:rsid w:val="006670F8"/>
    <w:rsid w:val="00670470"/>
    <w:rsid w:val="0067118A"/>
    <w:rsid w:val="0067219A"/>
    <w:rsid w:val="006722B1"/>
    <w:rsid w:val="00674188"/>
    <w:rsid w:val="006742D0"/>
    <w:rsid w:val="00674C7D"/>
    <w:rsid w:val="00676FEE"/>
    <w:rsid w:val="00677FE9"/>
    <w:rsid w:val="006826D4"/>
    <w:rsid w:val="006830BF"/>
    <w:rsid w:val="0068382D"/>
    <w:rsid w:val="006844E6"/>
    <w:rsid w:val="00685769"/>
    <w:rsid w:val="0068681A"/>
    <w:rsid w:val="0069090C"/>
    <w:rsid w:val="00691776"/>
    <w:rsid w:val="00691878"/>
    <w:rsid w:val="00691C5F"/>
    <w:rsid w:val="00693CDB"/>
    <w:rsid w:val="00695811"/>
    <w:rsid w:val="006969A6"/>
    <w:rsid w:val="00696DEF"/>
    <w:rsid w:val="006A15A0"/>
    <w:rsid w:val="006A2292"/>
    <w:rsid w:val="006A24B9"/>
    <w:rsid w:val="006A286D"/>
    <w:rsid w:val="006A292F"/>
    <w:rsid w:val="006A4640"/>
    <w:rsid w:val="006A6C84"/>
    <w:rsid w:val="006A7B13"/>
    <w:rsid w:val="006B3928"/>
    <w:rsid w:val="006B5620"/>
    <w:rsid w:val="006B625C"/>
    <w:rsid w:val="006B7D0D"/>
    <w:rsid w:val="006C2CD6"/>
    <w:rsid w:val="006C3210"/>
    <w:rsid w:val="006C33BF"/>
    <w:rsid w:val="006C6AC7"/>
    <w:rsid w:val="006C7476"/>
    <w:rsid w:val="006D1517"/>
    <w:rsid w:val="006D4429"/>
    <w:rsid w:val="006D5D3E"/>
    <w:rsid w:val="006D5EE6"/>
    <w:rsid w:val="006E030D"/>
    <w:rsid w:val="006E28CB"/>
    <w:rsid w:val="006E4536"/>
    <w:rsid w:val="006E45DA"/>
    <w:rsid w:val="006E5EF6"/>
    <w:rsid w:val="006E672B"/>
    <w:rsid w:val="006F0582"/>
    <w:rsid w:val="006F40AB"/>
    <w:rsid w:val="006F4B6D"/>
    <w:rsid w:val="006F526F"/>
    <w:rsid w:val="006F5BB1"/>
    <w:rsid w:val="006F724E"/>
    <w:rsid w:val="006F7D80"/>
    <w:rsid w:val="00701BCE"/>
    <w:rsid w:val="007034E1"/>
    <w:rsid w:val="00703B2B"/>
    <w:rsid w:val="00703B4B"/>
    <w:rsid w:val="00704EAD"/>
    <w:rsid w:val="0070629E"/>
    <w:rsid w:val="00706CF9"/>
    <w:rsid w:val="007071B9"/>
    <w:rsid w:val="0071076A"/>
    <w:rsid w:val="00710B4D"/>
    <w:rsid w:val="00711005"/>
    <w:rsid w:val="007118D0"/>
    <w:rsid w:val="00711F48"/>
    <w:rsid w:val="00712007"/>
    <w:rsid w:val="007122C9"/>
    <w:rsid w:val="00712407"/>
    <w:rsid w:val="00713FFD"/>
    <w:rsid w:val="00714476"/>
    <w:rsid w:val="00714CFC"/>
    <w:rsid w:val="007208D8"/>
    <w:rsid w:val="007210EA"/>
    <w:rsid w:val="00721606"/>
    <w:rsid w:val="00722A05"/>
    <w:rsid w:val="00722A68"/>
    <w:rsid w:val="00723B1C"/>
    <w:rsid w:val="00723C15"/>
    <w:rsid w:val="007258E2"/>
    <w:rsid w:val="007258E4"/>
    <w:rsid w:val="00725BB1"/>
    <w:rsid w:val="00727829"/>
    <w:rsid w:val="007306DF"/>
    <w:rsid w:val="00730E9D"/>
    <w:rsid w:val="00736BD9"/>
    <w:rsid w:val="007407B5"/>
    <w:rsid w:val="00741840"/>
    <w:rsid w:val="00742B3E"/>
    <w:rsid w:val="00743308"/>
    <w:rsid w:val="00743F85"/>
    <w:rsid w:val="00745426"/>
    <w:rsid w:val="00750E65"/>
    <w:rsid w:val="00756DE7"/>
    <w:rsid w:val="00757015"/>
    <w:rsid w:val="007572EF"/>
    <w:rsid w:val="0075764E"/>
    <w:rsid w:val="00761367"/>
    <w:rsid w:val="00761EE7"/>
    <w:rsid w:val="00763A27"/>
    <w:rsid w:val="007649E9"/>
    <w:rsid w:val="00764C1E"/>
    <w:rsid w:val="00766B7C"/>
    <w:rsid w:val="00767DA8"/>
    <w:rsid w:val="00774294"/>
    <w:rsid w:val="007745A1"/>
    <w:rsid w:val="00782C07"/>
    <w:rsid w:val="00783C50"/>
    <w:rsid w:val="00783EF1"/>
    <w:rsid w:val="00784141"/>
    <w:rsid w:val="007841E8"/>
    <w:rsid w:val="007862DA"/>
    <w:rsid w:val="00787617"/>
    <w:rsid w:val="00787B13"/>
    <w:rsid w:val="00790EB8"/>
    <w:rsid w:val="00793669"/>
    <w:rsid w:val="0079440B"/>
    <w:rsid w:val="007950AA"/>
    <w:rsid w:val="00796486"/>
    <w:rsid w:val="007A0B71"/>
    <w:rsid w:val="007A0CBF"/>
    <w:rsid w:val="007A2152"/>
    <w:rsid w:val="007A668B"/>
    <w:rsid w:val="007A6A2C"/>
    <w:rsid w:val="007A7A30"/>
    <w:rsid w:val="007A7B56"/>
    <w:rsid w:val="007B19F4"/>
    <w:rsid w:val="007B289E"/>
    <w:rsid w:val="007B2F16"/>
    <w:rsid w:val="007B66F8"/>
    <w:rsid w:val="007B6A03"/>
    <w:rsid w:val="007B6EC9"/>
    <w:rsid w:val="007B6F19"/>
    <w:rsid w:val="007C175C"/>
    <w:rsid w:val="007C1AAA"/>
    <w:rsid w:val="007C2891"/>
    <w:rsid w:val="007C2F4E"/>
    <w:rsid w:val="007C4796"/>
    <w:rsid w:val="007C66B4"/>
    <w:rsid w:val="007C6E28"/>
    <w:rsid w:val="007C744B"/>
    <w:rsid w:val="007D374B"/>
    <w:rsid w:val="007D4E67"/>
    <w:rsid w:val="007D5EE5"/>
    <w:rsid w:val="007D60B4"/>
    <w:rsid w:val="007D6382"/>
    <w:rsid w:val="007D6A83"/>
    <w:rsid w:val="007E0C96"/>
    <w:rsid w:val="007E2939"/>
    <w:rsid w:val="007E3E20"/>
    <w:rsid w:val="007E5CE6"/>
    <w:rsid w:val="007E6B79"/>
    <w:rsid w:val="007E7594"/>
    <w:rsid w:val="007E7CBD"/>
    <w:rsid w:val="007F5E1E"/>
    <w:rsid w:val="00800180"/>
    <w:rsid w:val="008035FC"/>
    <w:rsid w:val="008078E6"/>
    <w:rsid w:val="0081115C"/>
    <w:rsid w:val="00811313"/>
    <w:rsid w:val="00811BA1"/>
    <w:rsid w:val="00813459"/>
    <w:rsid w:val="0081439E"/>
    <w:rsid w:val="00814B93"/>
    <w:rsid w:val="00815D4B"/>
    <w:rsid w:val="00821114"/>
    <w:rsid w:val="00822414"/>
    <w:rsid w:val="0082667F"/>
    <w:rsid w:val="008267E2"/>
    <w:rsid w:val="00827C3F"/>
    <w:rsid w:val="008311F9"/>
    <w:rsid w:val="00832097"/>
    <w:rsid w:val="00832CBA"/>
    <w:rsid w:val="0083509E"/>
    <w:rsid w:val="00841A4D"/>
    <w:rsid w:val="00842E77"/>
    <w:rsid w:val="008442F7"/>
    <w:rsid w:val="0084493A"/>
    <w:rsid w:val="00845B03"/>
    <w:rsid w:val="0085419F"/>
    <w:rsid w:val="008566EC"/>
    <w:rsid w:val="00857A14"/>
    <w:rsid w:val="00861BDD"/>
    <w:rsid w:val="008652AA"/>
    <w:rsid w:val="00866E1D"/>
    <w:rsid w:val="00870BDC"/>
    <w:rsid w:val="008711A8"/>
    <w:rsid w:val="008745A9"/>
    <w:rsid w:val="008748D7"/>
    <w:rsid w:val="00874D67"/>
    <w:rsid w:val="00875A49"/>
    <w:rsid w:val="00880E86"/>
    <w:rsid w:val="00882AC2"/>
    <w:rsid w:val="008873A2"/>
    <w:rsid w:val="0088745A"/>
    <w:rsid w:val="00887F30"/>
    <w:rsid w:val="00890E17"/>
    <w:rsid w:val="008919E6"/>
    <w:rsid w:val="00891FF5"/>
    <w:rsid w:val="00892739"/>
    <w:rsid w:val="008940E1"/>
    <w:rsid w:val="00895A82"/>
    <w:rsid w:val="00897115"/>
    <w:rsid w:val="0089718E"/>
    <w:rsid w:val="00897B1E"/>
    <w:rsid w:val="00897EC7"/>
    <w:rsid w:val="008A1B39"/>
    <w:rsid w:val="008A4736"/>
    <w:rsid w:val="008A5935"/>
    <w:rsid w:val="008B13A5"/>
    <w:rsid w:val="008B2CDA"/>
    <w:rsid w:val="008B3886"/>
    <w:rsid w:val="008B3B05"/>
    <w:rsid w:val="008B41B0"/>
    <w:rsid w:val="008B64BA"/>
    <w:rsid w:val="008B668C"/>
    <w:rsid w:val="008B6F67"/>
    <w:rsid w:val="008B76F2"/>
    <w:rsid w:val="008B77CC"/>
    <w:rsid w:val="008C14FC"/>
    <w:rsid w:val="008C24B5"/>
    <w:rsid w:val="008C2C36"/>
    <w:rsid w:val="008C4409"/>
    <w:rsid w:val="008C46AF"/>
    <w:rsid w:val="008C5E9F"/>
    <w:rsid w:val="008C63AE"/>
    <w:rsid w:val="008C6BBD"/>
    <w:rsid w:val="008C6BD5"/>
    <w:rsid w:val="008D0BEB"/>
    <w:rsid w:val="008D2ECB"/>
    <w:rsid w:val="008D3B3A"/>
    <w:rsid w:val="008D4934"/>
    <w:rsid w:val="008D4F53"/>
    <w:rsid w:val="008D54BF"/>
    <w:rsid w:val="008D686E"/>
    <w:rsid w:val="008E04FB"/>
    <w:rsid w:val="008E234D"/>
    <w:rsid w:val="008E3255"/>
    <w:rsid w:val="008E41CE"/>
    <w:rsid w:val="008E5255"/>
    <w:rsid w:val="008E5F23"/>
    <w:rsid w:val="008F09AC"/>
    <w:rsid w:val="008F0E5B"/>
    <w:rsid w:val="008F2198"/>
    <w:rsid w:val="008F4EE5"/>
    <w:rsid w:val="008F5433"/>
    <w:rsid w:val="008F5939"/>
    <w:rsid w:val="008F657F"/>
    <w:rsid w:val="008F75E3"/>
    <w:rsid w:val="00900217"/>
    <w:rsid w:val="00900354"/>
    <w:rsid w:val="00900F30"/>
    <w:rsid w:val="00902480"/>
    <w:rsid w:val="00904390"/>
    <w:rsid w:val="009053A7"/>
    <w:rsid w:val="00906A7B"/>
    <w:rsid w:val="00907CB2"/>
    <w:rsid w:val="00907FD0"/>
    <w:rsid w:val="00910902"/>
    <w:rsid w:val="00911A07"/>
    <w:rsid w:val="009120B1"/>
    <w:rsid w:val="009125D0"/>
    <w:rsid w:val="0091354B"/>
    <w:rsid w:val="00914AF3"/>
    <w:rsid w:val="0091703A"/>
    <w:rsid w:val="00920373"/>
    <w:rsid w:val="009212A3"/>
    <w:rsid w:val="0092383E"/>
    <w:rsid w:val="00926B95"/>
    <w:rsid w:val="0093059A"/>
    <w:rsid w:val="00930777"/>
    <w:rsid w:val="00930B82"/>
    <w:rsid w:val="009317CA"/>
    <w:rsid w:val="00931AA5"/>
    <w:rsid w:val="00932D5D"/>
    <w:rsid w:val="00933BB1"/>
    <w:rsid w:val="00934D6A"/>
    <w:rsid w:val="00940019"/>
    <w:rsid w:val="009431A2"/>
    <w:rsid w:val="0095024C"/>
    <w:rsid w:val="00950342"/>
    <w:rsid w:val="0095060C"/>
    <w:rsid w:val="00950F33"/>
    <w:rsid w:val="009517A5"/>
    <w:rsid w:val="009555D5"/>
    <w:rsid w:val="00956E94"/>
    <w:rsid w:val="00964512"/>
    <w:rsid w:val="00964689"/>
    <w:rsid w:val="00966DB6"/>
    <w:rsid w:val="00970AFF"/>
    <w:rsid w:val="00971372"/>
    <w:rsid w:val="00971529"/>
    <w:rsid w:val="009717B3"/>
    <w:rsid w:val="00973223"/>
    <w:rsid w:val="00977E0D"/>
    <w:rsid w:val="00977E51"/>
    <w:rsid w:val="00981247"/>
    <w:rsid w:val="00981B88"/>
    <w:rsid w:val="009822E0"/>
    <w:rsid w:val="009849D9"/>
    <w:rsid w:val="00984B9B"/>
    <w:rsid w:val="0098638A"/>
    <w:rsid w:val="00987493"/>
    <w:rsid w:val="00990136"/>
    <w:rsid w:val="00991B4C"/>
    <w:rsid w:val="0099253E"/>
    <w:rsid w:val="009937F9"/>
    <w:rsid w:val="00997B36"/>
    <w:rsid w:val="00997BD4"/>
    <w:rsid w:val="009A2A88"/>
    <w:rsid w:val="009A5CF7"/>
    <w:rsid w:val="009A6563"/>
    <w:rsid w:val="009B5D5C"/>
    <w:rsid w:val="009B6C0C"/>
    <w:rsid w:val="009B6EB1"/>
    <w:rsid w:val="009B7003"/>
    <w:rsid w:val="009C0190"/>
    <w:rsid w:val="009C2FF7"/>
    <w:rsid w:val="009C3CD0"/>
    <w:rsid w:val="009C4322"/>
    <w:rsid w:val="009C435A"/>
    <w:rsid w:val="009C451E"/>
    <w:rsid w:val="009C47E2"/>
    <w:rsid w:val="009C54AB"/>
    <w:rsid w:val="009D04DD"/>
    <w:rsid w:val="009D46BD"/>
    <w:rsid w:val="009D4917"/>
    <w:rsid w:val="009D67A9"/>
    <w:rsid w:val="009D6E21"/>
    <w:rsid w:val="009D75F8"/>
    <w:rsid w:val="009E06E3"/>
    <w:rsid w:val="009E0821"/>
    <w:rsid w:val="009E10CB"/>
    <w:rsid w:val="009E1FF1"/>
    <w:rsid w:val="009E2552"/>
    <w:rsid w:val="009E351C"/>
    <w:rsid w:val="009E399B"/>
    <w:rsid w:val="009E4326"/>
    <w:rsid w:val="009E44DF"/>
    <w:rsid w:val="009E4912"/>
    <w:rsid w:val="009E5751"/>
    <w:rsid w:val="009E6D11"/>
    <w:rsid w:val="009E6D16"/>
    <w:rsid w:val="009E6F4F"/>
    <w:rsid w:val="009E7049"/>
    <w:rsid w:val="009E7091"/>
    <w:rsid w:val="009F028C"/>
    <w:rsid w:val="009F197F"/>
    <w:rsid w:val="009F38EC"/>
    <w:rsid w:val="009F406F"/>
    <w:rsid w:val="00A02190"/>
    <w:rsid w:val="00A03060"/>
    <w:rsid w:val="00A03C04"/>
    <w:rsid w:val="00A0484B"/>
    <w:rsid w:val="00A07BE1"/>
    <w:rsid w:val="00A10ED8"/>
    <w:rsid w:val="00A135ED"/>
    <w:rsid w:val="00A1362F"/>
    <w:rsid w:val="00A13DA8"/>
    <w:rsid w:val="00A15DB2"/>
    <w:rsid w:val="00A170D6"/>
    <w:rsid w:val="00A1761A"/>
    <w:rsid w:val="00A203E4"/>
    <w:rsid w:val="00A256F9"/>
    <w:rsid w:val="00A273EB"/>
    <w:rsid w:val="00A319B7"/>
    <w:rsid w:val="00A31FEF"/>
    <w:rsid w:val="00A336A0"/>
    <w:rsid w:val="00A33839"/>
    <w:rsid w:val="00A338CD"/>
    <w:rsid w:val="00A359E8"/>
    <w:rsid w:val="00A366D0"/>
    <w:rsid w:val="00A36D5E"/>
    <w:rsid w:val="00A3768F"/>
    <w:rsid w:val="00A4359C"/>
    <w:rsid w:val="00A46906"/>
    <w:rsid w:val="00A47C93"/>
    <w:rsid w:val="00A509A7"/>
    <w:rsid w:val="00A513D8"/>
    <w:rsid w:val="00A520AA"/>
    <w:rsid w:val="00A54539"/>
    <w:rsid w:val="00A55515"/>
    <w:rsid w:val="00A56EF8"/>
    <w:rsid w:val="00A6040F"/>
    <w:rsid w:val="00A60AC9"/>
    <w:rsid w:val="00A615F6"/>
    <w:rsid w:val="00A61FED"/>
    <w:rsid w:val="00A62402"/>
    <w:rsid w:val="00A62E59"/>
    <w:rsid w:val="00A648EB"/>
    <w:rsid w:val="00A65632"/>
    <w:rsid w:val="00A663D7"/>
    <w:rsid w:val="00A674D8"/>
    <w:rsid w:val="00A70F08"/>
    <w:rsid w:val="00A71B56"/>
    <w:rsid w:val="00A72BA6"/>
    <w:rsid w:val="00A732E7"/>
    <w:rsid w:val="00A73910"/>
    <w:rsid w:val="00A74129"/>
    <w:rsid w:val="00A742E4"/>
    <w:rsid w:val="00A74F61"/>
    <w:rsid w:val="00A75782"/>
    <w:rsid w:val="00A80ED2"/>
    <w:rsid w:val="00A81A48"/>
    <w:rsid w:val="00A8261C"/>
    <w:rsid w:val="00A82708"/>
    <w:rsid w:val="00A8349E"/>
    <w:rsid w:val="00A86A4E"/>
    <w:rsid w:val="00A86AE3"/>
    <w:rsid w:val="00A90E5B"/>
    <w:rsid w:val="00A92254"/>
    <w:rsid w:val="00A94DA4"/>
    <w:rsid w:val="00A95EDF"/>
    <w:rsid w:val="00A97B96"/>
    <w:rsid w:val="00A97BAC"/>
    <w:rsid w:val="00A97FC2"/>
    <w:rsid w:val="00A97FE0"/>
    <w:rsid w:val="00AA09A2"/>
    <w:rsid w:val="00AA1A21"/>
    <w:rsid w:val="00AA32D5"/>
    <w:rsid w:val="00AA3CBD"/>
    <w:rsid w:val="00AA4CC8"/>
    <w:rsid w:val="00AA5D27"/>
    <w:rsid w:val="00AA66F2"/>
    <w:rsid w:val="00AA6F8D"/>
    <w:rsid w:val="00AA77ED"/>
    <w:rsid w:val="00AA7AE5"/>
    <w:rsid w:val="00AB2056"/>
    <w:rsid w:val="00AB206D"/>
    <w:rsid w:val="00AB2D7E"/>
    <w:rsid w:val="00AB3837"/>
    <w:rsid w:val="00AB4170"/>
    <w:rsid w:val="00AB5371"/>
    <w:rsid w:val="00AB5400"/>
    <w:rsid w:val="00AB6892"/>
    <w:rsid w:val="00AB694D"/>
    <w:rsid w:val="00AB70F2"/>
    <w:rsid w:val="00AC098A"/>
    <w:rsid w:val="00AC1D3E"/>
    <w:rsid w:val="00AC2971"/>
    <w:rsid w:val="00AC2B58"/>
    <w:rsid w:val="00AC2DE6"/>
    <w:rsid w:val="00AC35ED"/>
    <w:rsid w:val="00AC37E5"/>
    <w:rsid w:val="00AC4838"/>
    <w:rsid w:val="00AC4DF8"/>
    <w:rsid w:val="00AC683A"/>
    <w:rsid w:val="00AC6B72"/>
    <w:rsid w:val="00AD0E56"/>
    <w:rsid w:val="00AD20BA"/>
    <w:rsid w:val="00AD3F9B"/>
    <w:rsid w:val="00AD56E9"/>
    <w:rsid w:val="00AD5FF2"/>
    <w:rsid w:val="00AD69A4"/>
    <w:rsid w:val="00AD6F35"/>
    <w:rsid w:val="00AE1102"/>
    <w:rsid w:val="00AE149C"/>
    <w:rsid w:val="00AE16D8"/>
    <w:rsid w:val="00AE2951"/>
    <w:rsid w:val="00AE2AB8"/>
    <w:rsid w:val="00AE2D7E"/>
    <w:rsid w:val="00AE2F9E"/>
    <w:rsid w:val="00AE56B1"/>
    <w:rsid w:val="00AE6688"/>
    <w:rsid w:val="00AF0197"/>
    <w:rsid w:val="00AF0D31"/>
    <w:rsid w:val="00AF1233"/>
    <w:rsid w:val="00AF2ECB"/>
    <w:rsid w:val="00AF5594"/>
    <w:rsid w:val="00AF60A7"/>
    <w:rsid w:val="00AF6C6D"/>
    <w:rsid w:val="00AF72C1"/>
    <w:rsid w:val="00AF7F52"/>
    <w:rsid w:val="00B007EB"/>
    <w:rsid w:val="00B00C9D"/>
    <w:rsid w:val="00B01FE9"/>
    <w:rsid w:val="00B03C1A"/>
    <w:rsid w:val="00B0466C"/>
    <w:rsid w:val="00B0472D"/>
    <w:rsid w:val="00B04D28"/>
    <w:rsid w:val="00B0500D"/>
    <w:rsid w:val="00B05A44"/>
    <w:rsid w:val="00B05ACB"/>
    <w:rsid w:val="00B110F8"/>
    <w:rsid w:val="00B162B0"/>
    <w:rsid w:val="00B21161"/>
    <w:rsid w:val="00B2238F"/>
    <w:rsid w:val="00B23708"/>
    <w:rsid w:val="00B239D9"/>
    <w:rsid w:val="00B2754D"/>
    <w:rsid w:val="00B306DB"/>
    <w:rsid w:val="00B322CB"/>
    <w:rsid w:val="00B33879"/>
    <w:rsid w:val="00B35869"/>
    <w:rsid w:val="00B35FA8"/>
    <w:rsid w:val="00B371ED"/>
    <w:rsid w:val="00B377FF"/>
    <w:rsid w:val="00B37805"/>
    <w:rsid w:val="00B40209"/>
    <w:rsid w:val="00B40D44"/>
    <w:rsid w:val="00B42EEF"/>
    <w:rsid w:val="00B43719"/>
    <w:rsid w:val="00B4487F"/>
    <w:rsid w:val="00B44E04"/>
    <w:rsid w:val="00B455A3"/>
    <w:rsid w:val="00B4715E"/>
    <w:rsid w:val="00B4738C"/>
    <w:rsid w:val="00B51473"/>
    <w:rsid w:val="00B520A2"/>
    <w:rsid w:val="00B52C5A"/>
    <w:rsid w:val="00B53101"/>
    <w:rsid w:val="00B539DD"/>
    <w:rsid w:val="00B54F41"/>
    <w:rsid w:val="00B55461"/>
    <w:rsid w:val="00B55711"/>
    <w:rsid w:val="00B55A78"/>
    <w:rsid w:val="00B612C9"/>
    <w:rsid w:val="00B61989"/>
    <w:rsid w:val="00B6230C"/>
    <w:rsid w:val="00B628D4"/>
    <w:rsid w:val="00B62D4A"/>
    <w:rsid w:val="00B63EAE"/>
    <w:rsid w:val="00B657C4"/>
    <w:rsid w:val="00B665D3"/>
    <w:rsid w:val="00B6722B"/>
    <w:rsid w:val="00B67EAC"/>
    <w:rsid w:val="00B718FF"/>
    <w:rsid w:val="00B80910"/>
    <w:rsid w:val="00B80923"/>
    <w:rsid w:val="00B80E61"/>
    <w:rsid w:val="00B81D0D"/>
    <w:rsid w:val="00B84566"/>
    <w:rsid w:val="00B85EBD"/>
    <w:rsid w:val="00B9014D"/>
    <w:rsid w:val="00B91DEC"/>
    <w:rsid w:val="00B94635"/>
    <w:rsid w:val="00B9512A"/>
    <w:rsid w:val="00B970FC"/>
    <w:rsid w:val="00BA04DB"/>
    <w:rsid w:val="00BA06C1"/>
    <w:rsid w:val="00BA1E98"/>
    <w:rsid w:val="00BA27E4"/>
    <w:rsid w:val="00BA517E"/>
    <w:rsid w:val="00BA6BDA"/>
    <w:rsid w:val="00BA6D1C"/>
    <w:rsid w:val="00BB0C72"/>
    <w:rsid w:val="00BB1AC9"/>
    <w:rsid w:val="00BB1B39"/>
    <w:rsid w:val="00BB22DD"/>
    <w:rsid w:val="00BB2B17"/>
    <w:rsid w:val="00BB3A4F"/>
    <w:rsid w:val="00BB4F05"/>
    <w:rsid w:val="00BB7AEC"/>
    <w:rsid w:val="00BC08B1"/>
    <w:rsid w:val="00BC0E25"/>
    <w:rsid w:val="00BC13DE"/>
    <w:rsid w:val="00BC395C"/>
    <w:rsid w:val="00BC39EB"/>
    <w:rsid w:val="00BC5C4E"/>
    <w:rsid w:val="00BC5CFC"/>
    <w:rsid w:val="00BC5D39"/>
    <w:rsid w:val="00BC6B82"/>
    <w:rsid w:val="00BD1863"/>
    <w:rsid w:val="00BD1F0F"/>
    <w:rsid w:val="00BD6977"/>
    <w:rsid w:val="00BE0694"/>
    <w:rsid w:val="00BE0D84"/>
    <w:rsid w:val="00BE324F"/>
    <w:rsid w:val="00BE3563"/>
    <w:rsid w:val="00BE36C5"/>
    <w:rsid w:val="00BE372E"/>
    <w:rsid w:val="00BE463D"/>
    <w:rsid w:val="00BE4774"/>
    <w:rsid w:val="00BE4B11"/>
    <w:rsid w:val="00BE508C"/>
    <w:rsid w:val="00BE5646"/>
    <w:rsid w:val="00BE5E71"/>
    <w:rsid w:val="00BE5F2D"/>
    <w:rsid w:val="00BE71EA"/>
    <w:rsid w:val="00BF0AC8"/>
    <w:rsid w:val="00BF1194"/>
    <w:rsid w:val="00BF12A6"/>
    <w:rsid w:val="00BF34A0"/>
    <w:rsid w:val="00BF3700"/>
    <w:rsid w:val="00BF5819"/>
    <w:rsid w:val="00BF6FC4"/>
    <w:rsid w:val="00C05DED"/>
    <w:rsid w:val="00C11A2A"/>
    <w:rsid w:val="00C1521B"/>
    <w:rsid w:val="00C173B5"/>
    <w:rsid w:val="00C17CF7"/>
    <w:rsid w:val="00C20F79"/>
    <w:rsid w:val="00C2150B"/>
    <w:rsid w:val="00C2211E"/>
    <w:rsid w:val="00C2292E"/>
    <w:rsid w:val="00C22B28"/>
    <w:rsid w:val="00C23585"/>
    <w:rsid w:val="00C23828"/>
    <w:rsid w:val="00C25048"/>
    <w:rsid w:val="00C251D6"/>
    <w:rsid w:val="00C251E9"/>
    <w:rsid w:val="00C255FB"/>
    <w:rsid w:val="00C2668B"/>
    <w:rsid w:val="00C279B3"/>
    <w:rsid w:val="00C30AD7"/>
    <w:rsid w:val="00C331B1"/>
    <w:rsid w:val="00C3462D"/>
    <w:rsid w:val="00C350B1"/>
    <w:rsid w:val="00C35A37"/>
    <w:rsid w:val="00C35DCD"/>
    <w:rsid w:val="00C375A2"/>
    <w:rsid w:val="00C37DE4"/>
    <w:rsid w:val="00C418EC"/>
    <w:rsid w:val="00C42259"/>
    <w:rsid w:val="00C43D74"/>
    <w:rsid w:val="00C4438B"/>
    <w:rsid w:val="00C453C2"/>
    <w:rsid w:val="00C47294"/>
    <w:rsid w:val="00C5198B"/>
    <w:rsid w:val="00C528D9"/>
    <w:rsid w:val="00C529D1"/>
    <w:rsid w:val="00C52DEE"/>
    <w:rsid w:val="00C531B4"/>
    <w:rsid w:val="00C53BF3"/>
    <w:rsid w:val="00C54865"/>
    <w:rsid w:val="00C549F3"/>
    <w:rsid w:val="00C567B4"/>
    <w:rsid w:val="00C57E7D"/>
    <w:rsid w:val="00C6285E"/>
    <w:rsid w:val="00C643EC"/>
    <w:rsid w:val="00C660CF"/>
    <w:rsid w:val="00C72E44"/>
    <w:rsid w:val="00C749D7"/>
    <w:rsid w:val="00C75A5F"/>
    <w:rsid w:val="00C7681E"/>
    <w:rsid w:val="00C771CF"/>
    <w:rsid w:val="00C80087"/>
    <w:rsid w:val="00C80C3C"/>
    <w:rsid w:val="00C80CD3"/>
    <w:rsid w:val="00C816B2"/>
    <w:rsid w:val="00C822D3"/>
    <w:rsid w:val="00C834BE"/>
    <w:rsid w:val="00C85629"/>
    <w:rsid w:val="00C870FB"/>
    <w:rsid w:val="00C874E5"/>
    <w:rsid w:val="00C9378A"/>
    <w:rsid w:val="00C952EA"/>
    <w:rsid w:val="00CA086C"/>
    <w:rsid w:val="00CA3D8E"/>
    <w:rsid w:val="00CA4704"/>
    <w:rsid w:val="00CA5867"/>
    <w:rsid w:val="00CA7C15"/>
    <w:rsid w:val="00CB0169"/>
    <w:rsid w:val="00CB0898"/>
    <w:rsid w:val="00CB143D"/>
    <w:rsid w:val="00CB183E"/>
    <w:rsid w:val="00CB225D"/>
    <w:rsid w:val="00CB3C52"/>
    <w:rsid w:val="00CB74F9"/>
    <w:rsid w:val="00CC0471"/>
    <w:rsid w:val="00CC06D2"/>
    <w:rsid w:val="00CC10F2"/>
    <w:rsid w:val="00CC1716"/>
    <w:rsid w:val="00CC4021"/>
    <w:rsid w:val="00CC45E6"/>
    <w:rsid w:val="00CC6239"/>
    <w:rsid w:val="00CC65AC"/>
    <w:rsid w:val="00CC69DE"/>
    <w:rsid w:val="00CC6F9D"/>
    <w:rsid w:val="00CC7A0A"/>
    <w:rsid w:val="00CD0B56"/>
    <w:rsid w:val="00CD598E"/>
    <w:rsid w:val="00CE6C69"/>
    <w:rsid w:val="00CE7B28"/>
    <w:rsid w:val="00CF0571"/>
    <w:rsid w:val="00CF1245"/>
    <w:rsid w:val="00CF3AD9"/>
    <w:rsid w:val="00CF4A6F"/>
    <w:rsid w:val="00CF4A7C"/>
    <w:rsid w:val="00CF4DC3"/>
    <w:rsid w:val="00CF75C2"/>
    <w:rsid w:val="00D00C74"/>
    <w:rsid w:val="00D00F28"/>
    <w:rsid w:val="00D0171C"/>
    <w:rsid w:val="00D0326E"/>
    <w:rsid w:val="00D03773"/>
    <w:rsid w:val="00D03FD4"/>
    <w:rsid w:val="00D04B8D"/>
    <w:rsid w:val="00D12BD1"/>
    <w:rsid w:val="00D12EB2"/>
    <w:rsid w:val="00D146EA"/>
    <w:rsid w:val="00D16F18"/>
    <w:rsid w:val="00D209CA"/>
    <w:rsid w:val="00D234FE"/>
    <w:rsid w:val="00D25169"/>
    <w:rsid w:val="00D25231"/>
    <w:rsid w:val="00D26B32"/>
    <w:rsid w:val="00D30DAA"/>
    <w:rsid w:val="00D321DF"/>
    <w:rsid w:val="00D325FF"/>
    <w:rsid w:val="00D34114"/>
    <w:rsid w:val="00D35A1A"/>
    <w:rsid w:val="00D406B6"/>
    <w:rsid w:val="00D41F5E"/>
    <w:rsid w:val="00D44904"/>
    <w:rsid w:val="00D450D5"/>
    <w:rsid w:val="00D45A33"/>
    <w:rsid w:val="00D523F9"/>
    <w:rsid w:val="00D53A2D"/>
    <w:rsid w:val="00D53F3E"/>
    <w:rsid w:val="00D56EAF"/>
    <w:rsid w:val="00D5793E"/>
    <w:rsid w:val="00D608F7"/>
    <w:rsid w:val="00D62242"/>
    <w:rsid w:val="00D62591"/>
    <w:rsid w:val="00D63FE6"/>
    <w:rsid w:val="00D65241"/>
    <w:rsid w:val="00D65F83"/>
    <w:rsid w:val="00D67B8E"/>
    <w:rsid w:val="00D7128E"/>
    <w:rsid w:val="00D71573"/>
    <w:rsid w:val="00D71691"/>
    <w:rsid w:val="00D7172D"/>
    <w:rsid w:val="00D735E9"/>
    <w:rsid w:val="00D758AD"/>
    <w:rsid w:val="00D75A53"/>
    <w:rsid w:val="00D75D44"/>
    <w:rsid w:val="00D8101C"/>
    <w:rsid w:val="00D83E63"/>
    <w:rsid w:val="00D847AA"/>
    <w:rsid w:val="00D862A9"/>
    <w:rsid w:val="00D86C51"/>
    <w:rsid w:val="00D907FA"/>
    <w:rsid w:val="00D90C05"/>
    <w:rsid w:val="00D935E8"/>
    <w:rsid w:val="00D940A4"/>
    <w:rsid w:val="00D940C3"/>
    <w:rsid w:val="00D96122"/>
    <w:rsid w:val="00D9698B"/>
    <w:rsid w:val="00D96E25"/>
    <w:rsid w:val="00DA18AF"/>
    <w:rsid w:val="00DA22B1"/>
    <w:rsid w:val="00DA2C36"/>
    <w:rsid w:val="00DA2F8D"/>
    <w:rsid w:val="00DA3120"/>
    <w:rsid w:val="00DA3B80"/>
    <w:rsid w:val="00DB1CE6"/>
    <w:rsid w:val="00DB213F"/>
    <w:rsid w:val="00DB41B1"/>
    <w:rsid w:val="00DB5603"/>
    <w:rsid w:val="00DB7359"/>
    <w:rsid w:val="00DC02F9"/>
    <w:rsid w:val="00DC12D8"/>
    <w:rsid w:val="00DC3789"/>
    <w:rsid w:val="00DC3B7B"/>
    <w:rsid w:val="00DC4823"/>
    <w:rsid w:val="00DC4C15"/>
    <w:rsid w:val="00DC73F0"/>
    <w:rsid w:val="00DC7773"/>
    <w:rsid w:val="00DC79CF"/>
    <w:rsid w:val="00DD094B"/>
    <w:rsid w:val="00DD0DF3"/>
    <w:rsid w:val="00DD2439"/>
    <w:rsid w:val="00DD3C7A"/>
    <w:rsid w:val="00DD4F2F"/>
    <w:rsid w:val="00DD5165"/>
    <w:rsid w:val="00DD6A7E"/>
    <w:rsid w:val="00DD772A"/>
    <w:rsid w:val="00DE1463"/>
    <w:rsid w:val="00DE1E47"/>
    <w:rsid w:val="00DE34AE"/>
    <w:rsid w:val="00DE34BF"/>
    <w:rsid w:val="00DE5EFE"/>
    <w:rsid w:val="00DE62F6"/>
    <w:rsid w:val="00DE6AA9"/>
    <w:rsid w:val="00DE7F15"/>
    <w:rsid w:val="00DF1336"/>
    <w:rsid w:val="00DF5C73"/>
    <w:rsid w:val="00DF5CF7"/>
    <w:rsid w:val="00DF7A31"/>
    <w:rsid w:val="00DF7C51"/>
    <w:rsid w:val="00DF7D74"/>
    <w:rsid w:val="00E03F0C"/>
    <w:rsid w:val="00E04756"/>
    <w:rsid w:val="00E05A33"/>
    <w:rsid w:val="00E065A5"/>
    <w:rsid w:val="00E06D0F"/>
    <w:rsid w:val="00E07792"/>
    <w:rsid w:val="00E10731"/>
    <w:rsid w:val="00E12768"/>
    <w:rsid w:val="00E12943"/>
    <w:rsid w:val="00E14400"/>
    <w:rsid w:val="00E17CD9"/>
    <w:rsid w:val="00E203DD"/>
    <w:rsid w:val="00E21129"/>
    <w:rsid w:val="00E22189"/>
    <w:rsid w:val="00E225BE"/>
    <w:rsid w:val="00E22BB8"/>
    <w:rsid w:val="00E24310"/>
    <w:rsid w:val="00E26469"/>
    <w:rsid w:val="00E30A03"/>
    <w:rsid w:val="00E3111A"/>
    <w:rsid w:val="00E31C9C"/>
    <w:rsid w:val="00E31F86"/>
    <w:rsid w:val="00E357F3"/>
    <w:rsid w:val="00E36513"/>
    <w:rsid w:val="00E3689C"/>
    <w:rsid w:val="00E4050D"/>
    <w:rsid w:val="00E4069C"/>
    <w:rsid w:val="00E406CB"/>
    <w:rsid w:val="00E41CB9"/>
    <w:rsid w:val="00E42035"/>
    <w:rsid w:val="00E42165"/>
    <w:rsid w:val="00E4419D"/>
    <w:rsid w:val="00E4537B"/>
    <w:rsid w:val="00E474DD"/>
    <w:rsid w:val="00E5026E"/>
    <w:rsid w:val="00E51029"/>
    <w:rsid w:val="00E51070"/>
    <w:rsid w:val="00E55100"/>
    <w:rsid w:val="00E55B78"/>
    <w:rsid w:val="00E60952"/>
    <w:rsid w:val="00E60E16"/>
    <w:rsid w:val="00E6453C"/>
    <w:rsid w:val="00E64BE0"/>
    <w:rsid w:val="00E66FA4"/>
    <w:rsid w:val="00E71970"/>
    <w:rsid w:val="00E719CE"/>
    <w:rsid w:val="00E7549C"/>
    <w:rsid w:val="00E76A3B"/>
    <w:rsid w:val="00E80204"/>
    <w:rsid w:val="00E808CD"/>
    <w:rsid w:val="00E81BE2"/>
    <w:rsid w:val="00E82805"/>
    <w:rsid w:val="00E8325F"/>
    <w:rsid w:val="00E846ED"/>
    <w:rsid w:val="00E900CF"/>
    <w:rsid w:val="00E90B9A"/>
    <w:rsid w:val="00E91FE8"/>
    <w:rsid w:val="00E965F8"/>
    <w:rsid w:val="00EA0C6E"/>
    <w:rsid w:val="00EA2036"/>
    <w:rsid w:val="00EA2ECD"/>
    <w:rsid w:val="00EA2EF3"/>
    <w:rsid w:val="00EA4C45"/>
    <w:rsid w:val="00EA5E76"/>
    <w:rsid w:val="00EA6864"/>
    <w:rsid w:val="00EA77AA"/>
    <w:rsid w:val="00EB0331"/>
    <w:rsid w:val="00EB0761"/>
    <w:rsid w:val="00EB08C5"/>
    <w:rsid w:val="00EB1C60"/>
    <w:rsid w:val="00EB2031"/>
    <w:rsid w:val="00EB464E"/>
    <w:rsid w:val="00EC11E4"/>
    <w:rsid w:val="00EC1E1E"/>
    <w:rsid w:val="00EC3573"/>
    <w:rsid w:val="00EC38E2"/>
    <w:rsid w:val="00EC43F0"/>
    <w:rsid w:val="00EC4733"/>
    <w:rsid w:val="00EC5270"/>
    <w:rsid w:val="00EC7474"/>
    <w:rsid w:val="00ED30D8"/>
    <w:rsid w:val="00ED595E"/>
    <w:rsid w:val="00ED6D1B"/>
    <w:rsid w:val="00ED7F0C"/>
    <w:rsid w:val="00EE163C"/>
    <w:rsid w:val="00EE3472"/>
    <w:rsid w:val="00EE543F"/>
    <w:rsid w:val="00EE5A80"/>
    <w:rsid w:val="00EE5FCF"/>
    <w:rsid w:val="00EE7005"/>
    <w:rsid w:val="00EF006F"/>
    <w:rsid w:val="00EF07F2"/>
    <w:rsid w:val="00EF16E8"/>
    <w:rsid w:val="00EF44D1"/>
    <w:rsid w:val="00EF5432"/>
    <w:rsid w:val="00EF62AE"/>
    <w:rsid w:val="00EF62C4"/>
    <w:rsid w:val="00EF65F0"/>
    <w:rsid w:val="00F00ADF"/>
    <w:rsid w:val="00F00F8B"/>
    <w:rsid w:val="00F01425"/>
    <w:rsid w:val="00F01B92"/>
    <w:rsid w:val="00F0324C"/>
    <w:rsid w:val="00F0490F"/>
    <w:rsid w:val="00F05F8C"/>
    <w:rsid w:val="00F109FC"/>
    <w:rsid w:val="00F110A5"/>
    <w:rsid w:val="00F112E3"/>
    <w:rsid w:val="00F115B8"/>
    <w:rsid w:val="00F13251"/>
    <w:rsid w:val="00F17331"/>
    <w:rsid w:val="00F17DED"/>
    <w:rsid w:val="00F217EB"/>
    <w:rsid w:val="00F243D7"/>
    <w:rsid w:val="00F24879"/>
    <w:rsid w:val="00F248F1"/>
    <w:rsid w:val="00F24F0E"/>
    <w:rsid w:val="00F25962"/>
    <w:rsid w:val="00F31E69"/>
    <w:rsid w:val="00F3239B"/>
    <w:rsid w:val="00F3504A"/>
    <w:rsid w:val="00F405A1"/>
    <w:rsid w:val="00F40A6F"/>
    <w:rsid w:val="00F44606"/>
    <w:rsid w:val="00F44612"/>
    <w:rsid w:val="00F44ECF"/>
    <w:rsid w:val="00F45751"/>
    <w:rsid w:val="00F4577F"/>
    <w:rsid w:val="00F470D8"/>
    <w:rsid w:val="00F51AC0"/>
    <w:rsid w:val="00F54F96"/>
    <w:rsid w:val="00F6002B"/>
    <w:rsid w:val="00F60E88"/>
    <w:rsid w:val="00F622A2"/>
    <w:rsid w:val="00F63AE5"/>
    <w:rsid w:val="00F64A07"/>
    <w:rsid w:val="00F6515B"/>
    <w:rsid w:val="00F66A9E"/>
    <w:rsid w:val="00F670D0"/>
    <w:rsid w:val="00F67615"/>
    <w:rsid w:val="00F7119B"/>
    <w:rsid w:val="00F72FE7"/>
    <w:rsid w:val="00F73FC0"/>
    <w:rsid w:val="00F74391"/>
    <w:rsid w:val="00F74A26"/>
    <w:rsid w:val="00F752A4"/>
    <w:rsid w:val="00F7755D"/>
    <w:rsid w:val="00F77943"/>
    <w:rsid w:val="00F80322"/>
    <w:rsid w:val="00F80E1D"/>
    <w:rsid w:val="00F82585"/>
    <w:rsid w:val="00F83790"/>
    <w:rsid w:val="00F9065D"/>
    <w:rsid w:val="00F9368E"/>
    <w:rsid w:val="00F93AF1"/>
    <w:rsid w:val="00F964DA"/>
    <w:rsid w:val="00F978D9"/>
    <w:rsid w:val="00F97C14"/>
    <w:rsid w:val="00FA1382"/>
    <w:rsid w:val="00FA18BA"/>
    <w:rsid w:val="00FA19FA"/>
    <w:rsid w:val="00FA320F"/>
    <w:rsid w:val="00FA4B81"/>
    <w:rsid w:val="00FA58E7"/>
    <w:rsid w:val="00FA6B4D"/>
    <w:rsid w:val="00FB19D7"/>
    <w:rsid w:val="00FB74AB"/>
    <w:rsid w:val="00FB7E52"/>
    <w:rsid w:val="00FC01F2"/>
    <w:rsid w:val="00FC109D"/>
    <w:rsid w:val="00FC186F"/>
    <w:rsid w:val="00FC21FB"/>
    <w:rsid w:val="00FC419F"/>
    <w:rsid w:val="00FC619A"/>
    <w:rsid w:val="00FC65D1"/>
    <w:rsid w:val="00FC7282"/>
    <w:rsid w:val="00FD3135"/>
    <w:rsid w:val="00FD3DBA"/>
    <w:rsid w:val="00FD49BD"/>
    <w:rsid w:val="00FD4E17"/>
    <w:rsid w:val="00FD793E"/>
    <w:rsid w:val="00FE7196"/>
    <w:rsid w:val="00FF2755"/>
    <w:rsid w:val="00FF29AF"/>
    <w:rsid w:val="00FF3B83"/>
    <w:rsid w:val="00FF514E"/>
    <w:rsid w:val="00FF577B"/>
    <w:rsid w:val="00FF577D"/>
    <w:rsid w:val="00FF5F7F"/>
    <w:rsid w:val="00FF6216"/>
    <w:rsid w:val="00FF7482"/>
    <w:rsid w:val="123A14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5A8EA9E"/>
  <w15:docId w15:val="{FB2910F7-1686-4AF6-9AD3-49DDF1B5B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94F"/>
    <w:rPr>
      <w:sz w:val="24"/>
      <w:szCs w:val="24"/>
    </w:rPr>
  </w:style>
  <w:style w:type="paragraph" w:styleId="Heading1">
    <w:name w:val="heading 1"/>
    <w:basedOn w:val="Normal"/>
    <w:next w:val="Normal"/>
    <w:link w:val="Heading1Char"/>
    <w:qFormat/>
    <w:rsid w:val="0020324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20324D"/>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20324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0324D"/>
    <w:pPr>
      <w:keepNext/>
      <w:spacing w:before="240" w:after="60"/>
      <w:outlineLvl w:val="3"/>
    </w:pPr>
    <w:rPr>
      <w:b/>
      <w:bCs/>
      <w:sz w:val="28"/>
      <w:szCs w:val="28"/>
    </w:rPr>
  </w:style>
  <w:style w:type="paragraph" w:styleId="Heading5">
    <w:name w:val="heading 5"/>
    <w:basedOn w:val="Normal"/>
    <w:next w:val="Normal"/>
    <w:link w:val="Heading5Char"/>
    <w:qFormat/>
    <w:rsid w:val="0020324D"/>
    <w:pPr>
      <w:spacing w:before="240" w:after="60"/>
      <w:outlineLvl w:val="4"/>
    </w:pPr>
    <w:rPr>
      <w:b/>
      <w:bCs/>
      <w:i/>
      <w:iCs/>
      <w:sz w:val="26"/>
      <w:szCs w:val="26"/>
    </w:rPr>
  </w:style>
  <w:style w:type="paragraph" w:styleId="Heading6">
    <w:name w:val="heading 6"/>
    <w:basedOn w:val="Normal"/>
    <w:next w:val="Normal"/>
    <w:link w:val="Heading6Char"/>
    <w:qFormat/>
    <w:rsid w:val="0020324D"/>
    <w:pPr>
      <w:spacing w:before="240" w:after="60"/>
      <w:outlineLvl w:val="5"/>
    </w:pPr>
    <w:rPr>
      <w:b/>
      <w:bCs/>
      <w:sz w:val="22"/>
      <w:szCs w:val="22"/>
    </w:rPr>
  </w:style>
  <w:style w:type="paragraph" w:styleId="Heading7">
    <w:name w:val="heading 7"/>
    <w:basedOn w:val="Normal"/>
    <w:next w:val="Normal"/>
    <w:link w:val="Heading7Char"/>
    <w:qFormat/>
    <w:rsid w:val="0020324D"/>
    <w:pPr>
      <w:spacing w:before="240" w:after="60"/>
      <w:outlineLvl w:val="6"/>
    </w:pPr>
  </w:style>
  <w:style w:type="paragraph" w:styleId="Heading8">
    <w:name w:val="heading 8"/>
    <w:basedOn w:val="Normal"/>
    <w:next w:val="Normal"/>
    <w:link w:val="Heading8Char"/>
    <w:qFormat/>
    <w:rsid w:val="0020324D"/>
    <w:pPr>
      <w:numPr>
        <w:ilvl w:val="7"/>
        <w:numId w:val="7"/>
      </w:numPr>
      <w:spacing w:before="240" w:after="60"/>
      <w:outlineLvl w:val="7"/>
    </w:pPr>
    <w:rPr>
      <w:i/>
      <w:iCs/>
    </w:rPr>
  </w:style>
  <w:style w:type="paragraph" w:styleId="Heading9">
    <w:name w:val="heading 9"/>
    <w:basedOn w:val="Normal"/>
    <w:next w:val="Normal"/>
    <w:link w:val="Heading9Char"/>
    <w:qFormat/>
    <w:rsid w:val="0020324D"/>
    <w:pPr>
      <w:numPr>
        <w:ilvl w:val="8"/>
        <w:numId w:val="7"/>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0324D"/>
    <w:rPr>
      <w:rFonts w:ascii="Arial" w:hAnsi="Arial" w:cs="Arial"/>
      <w:b/>
      <w:bCs/>
      <w:kern w:val="32"/>
      <w:sz w:val="32"/>
      <w:szCs w:val="32"/>
    </w:rPr>
  </w:style>
  <w:style w:type="character" w:customStyle="1" w:styleId="Heading2Char">
    <w:name w:val="Heading 2 Char"/>
    <w:basedOn w:val="DefaultParagraphFont"/>
    <w:link w:val="Heading2"/>
    <w:rsid w:val="0020324D"/>
    <w:rPr>
      <w:rFonts w:ascii="Arial" w:hAnsi="Arial" w:cs="Arial"/>
      <w:b/>
      <w:bCs/>
      <w:i/>
      <w:iCs/>
      <w:sz w:val="28"/>
      <w:szCs w:val="28"/>
    </w:rPr>
  </w:style>
  <w:style w:type="character" w:customStyle="1" w:styleId="Heading4Char">
    <w:name w:val="Heading 4 Char"/>
    <w:basedOn w:val="DefaultParagraphFont"/>
    <w:link w:val="Heading4"/>
    <w:rsid w:val="0020324D"/>
    <w:rPr>
      <w:b/>
      <w:bCs/>
      <w:sz w:val="28"/>
      <w:szCs w:val="28"/>
    </w:rPr>
  </w:style>
  <w:style w:type="character" w:customStyle="1" w:styleId="Heading5Char">
    <w:name w:val="Heading 5 Char"/>
    <w:basedOn w:val="DefaultParagraphFont"/>
    <w:link w:val="Heading5"/>
    <w:rsid w:val="0020324D"/>
    <w:rPr>
      <w:b/>
      <w:bCs/>
      <w:i/>
      <w:iCs/>
      <w:sz w:val="26"/>
      <w:szCs w:val="26"/>
    </w:rPr>
  </w:style>
  <w:style w:type="character" w:customStyle="1" w:styleId="Heading6Char">
    <w:name w:val="Heading 6 Char"/>
    <w:basedOn w:val="DefaultParagraphFont"/>
    <w:link w:val="Heading6"/>
    <w:rsid w:val="0020324D"/>
    <w:rPr>
      <w:b/>
      <w:bCs/>
      <w:sz w:val="22"/>
      <w:szCs w:val="22"/>
    </w:rPr>
  </w:style>
  <w:style w:type="character" w:customStyle="1" w:styleId="Heading7Char">
    <w:name w:val="Heading 7 Char"/>
    <w:basedOn w:val="DefaultParagraphFont"/>
    <w:link w:val="Heading7"/>
    <w:rsid w:val="0020324D"/>
    <w:rPr>
      <w:sz w:val="24"/>
      <w:szCs w:val="24"/>
    </w:rPr>
  </w:style>
  <w:style w:type="character" w:customStyle="1" w:styleId="Heading8Char">
    <w:name w:val="Heading 8 Char"/>
    <w:basedOn w:val="DefaultParagraphFont"/>
    <w:link w:val="Heading8"/>
    <w:rsid w:val="0020324D"/>
    <w:rPr>
      <w:i/>
      <w:iCs/>
      <w:sz w:val="24"/>
      <w:szCs w:val="24"/>
    </w:rPr>
  </w:style>
  <w:style w:type="character" w:customStyle="1" w:styleId="Heading9Char">
    <w:name w:val="Heading 9 Char"/>
    <w:basedOn w:val="DefaultParagraphFont"/>
    <w:link w:val="Heading9"/>
    <w:rsid w:val="0020324D"/>
    <w:rPr>
      <w:rFonts w:ascii="Arial" w:hAnsi="Arial" w:cs="Arial"/>
      <w:sz w:val="22"/>
      <w:szCs w:val="22"/>
    </w:rPr>
  </w:style>
  <w:style w:type="paragraph" w:customStyle="1" w:styleId="ECLEDSBodyText">
    <w:name w:val="ECLEDS_Body_Text"/>
    <w:link w:val="ECLEDSBodyTextChar"/>
    <w:qFormat/>
    <w:rsid w:val="00A46906"/>
    <w:pPr>
      <w:spacing w:before="120" w:after="240"/>
    </w:pPr>
    <w:rPr>
      <w:rFonts w:ascii="Arial" w:eastAsia="Times" w:hAnsi="Arial"/>
      <w:color w:val="000000" w:themeColor="text1"/>
      <w:sz w:val="24"/>
    </w:rPr>
  </w:style>
  <w:style w:type="character" w:customStyle="1" w:styleId="ECLEDSBodyTextChar">
    <w:name w:val="ECLEDS_Body_Text Char"/>
    <w:basedOn w:val="DefaultParagraphFont"/>
    <w:link w:val="ECLEDSBodyText"/>
    <w:rsid w:val="00A46906"/>
    <w:rPr>
      <w:rFonts w:ascii="Arial" w:eastAsia="Times" w:hAnsi="Arial"/>
      <w:color w:val="000000" w:themeColor="text1"/>
      <w:sz w:val="24"/>
    </w:rPr>
  </w:style>
  <w:style w:type="paragraph" w:customStyle="1" w:styleId="ECLEDSHead02">
    <w:name w:val="ECLEDS_Head_02"/>
    <w:next w:val="ECLEDSBodyText"/>
    <w:qFormat/>
    <w:rsid w:val="000C6CA0"/>
    <w:pPr>
      <w:keepNext/>
      <w:spacing w:after="60"/>
    </w:pPr>
    <w:rPr>
      <w:rFonts w:ascii="Gill Sans MT" w:eastAsia="Times" w:hAnsi="Gill Sans MT" w:cs="Arial"/>
      <w:b/>
      <w:color w:val="022169"/>
      <w:sz w:val="28"/>
    </w:rPr>
  </w:style>
  <w:style w:type="paragraph" w:customStyle="1" w:styleId="ECLEDSTOC01">
    <w:name w:val="ECLEDS_TOC_01"/>
    <w:link w:val="ECLEDSTOC01Char"/>
    <w:qFormat/>
    <w:rsid w:val="0020324D"/>
    <w:pPr>
      <w:widowControl w:val="0"/>
      <w:tabs>
        <w:tab w:val="right" w:leader="dot" w:pos="9360"/>
      </w:tabs>
      <w:ind w:left="360" w:hanging="360"/>
      <w:outlineLvl w:val="0"/>
    </w:pPr>
    <w:rPr>
      <w:rFonts w:ascii="Arial" w:eastAsia="Times" w:hAnsi="Arial"/>
      <w:b/>
      <w:color w:val="000000" w:themeColor="text1"/>
      <w:kern w:val="28"/>
    </w:rPr>
  </w:style>
  <w:style w:type="character" w:customStyle="1" w:styleId="ECLEDSTOC01Char">
    <w:name w:val="ECLEDS_TOC_01 Char"/>
    <w:basedOn w:val="DefaultParagraphFont"/>
    <w:link w:val="ECLEDSTOC01"/>
    <w:rsid w:val="0020324D"/>
    <w:rPr>
      <w:rFonts w:ascii="Arial" w:eastAsia="Times" w:hAnsi="Arial"/>
      <w:b/>
      <w:color w:val="000000" w:themeColor="text1"/>
      <w:kern w:val="28"/>
    </w:rPr>
  </w:style>
  <w:style w:type="paragraph" w:customStyle="1" w:styleId="ECLEDSNomenclature">
    <w:name w:val="ECLEDS_Nomenclature"/>
    <w:link w:val="ECLEDSNomenclatureChar"/>
    <w:qFormat/>
    <w:rsid w:val="00C567B4"/>
    <w:pPr>
      <w:tabs>
        <w:tab w:val="left" w:pos="4320"/>
      </w:tabs>
      <w:ind w:left="4320" w:hanging="4320"/>
    </w:pPr>
    <w:rPr>
      <w:rFonts w:ascii="Arial" w:eastAsia="Times" w:hAnsi="Arial"/>
      <w:color w:val="000000" w:themeColor="text1"/>
      <w:sz w:val="24"/>
    </w:rPr>
  </w:style>
  <w:style w:type="character" w:customStyle="1" w:styleId="ECLEDSNomenclatureChar">
    <w:name w:val="ECLEDS_Nomenclature Char"/>
    <w:basedOn w:val="DefaultParagraphFont"/>
    <w:link w:val="ECLEDSNomenclature"/>
    <w:rsid w:val="00C567B4"/>
    <w:rPr>
      <w:rFonts w:ascii="Arial" w:eastAsia="Times" w:hAnsi="Arial"/>
      <w:color w:val="000000" w:themeColor="text1"/>
      <w:sz w:val="24"/>
    </w:rPr>
  </w:style>
  <w:style w:type="paragraph" w:customStyle="1" w:styleId="ECLEDSHead01">
    <w:name w:val="ECLEDS_Head_01"/>
    <w:next w:val="ECLEDSBodyText"/>
    <w:qFormat/>
    <w:rsid w:val="00C567B4"/>
    <w:pPr>
      <w:keepNext/>
      <w:spacing w:after="60"/>
    </w:pPr>
    <w:rPr>
      <w:rFonts w:ascii="Gill Sans MT" w:eastAsia="Times" w:hAnsi="Gill Sans MT" w:cs="Arial"/>
      <w:b/>
      <w:color w:val="022169"/>
      <w:kern w:val="24"/>
      <w:sz w:val="36"/>
    </w:rPr>
  </w:style>
  <w:style w:type="paragraph" w:customStyle="1" w:styleId="ECLEDSTOC02">
    <w:name w:val="ECLEDS_TOC_02"/>
    <w:link w:val="ECLEDSTOC02Char"/>
    <w:qFormat/>
    <w:rsid w:val="00407DEE"/>
    <w:pPr>
      <w:widowControl w:val="0"/>
      <w:tabs>
        <w:tab w:val="right" w:leader="dot" w:pos="9360"/>
      </w:tabs>
      <w:ind w:left="864" w:hanging="504"/>
    </w:pPr>
    <w:rPr>
      <w:rFonts w:ascii="Arial" w:eastAsia="Times" w:hAnsi="Arial"/>
      <w:color w:val="000000" w:themeColor="text1"/>
      <w:kern w:val="28"/>
      <w:sz w:val="22"/>
      <w:szCs w:val="22"/>
    </w:rPr>
  </w:style>
  <w:style w:type="character" w:customStyle="1" w:styleId="ECLEDSTOC02Char">
    <w:name w:val="ECLEDS_TOC_02 Char"/>
    <w:basedOn w:val="DefaultParagraphFont"/>
    <w:link w:val="ECLEDSTOC02"/>
    <w:rsid w:val="00407DEE"/>
    <w:rPr>
      <w:rFonts w:ascii="Arial" w:eastAsia="Times" w:hAnsi="Arial"/>
      <w:color w:val="000000" w:themeColor="text1"/>
      <w:kern w:val="28"/>
      <w:sz w:val="22"/>
      <w:szCs w:val="22"/>
    </w:rPr>
  </w:style>
  <w:style w:type="paragraph" w:customStyle="1" w:styleId="NRELHead04">
    <w:name w:val="NREL_Head_04"/>
    <w:next w:val="ECLEDSBodyText"/>
    <w:rsid w:val="0020324D"/>
    <w:pPr>
      <w:keepNext/>
      <w:spacing w:after="60"/>
    </w:pPr>
    <w:rPr>
      <w:rFonts w:ascii="Arial" w:hAnsi="Arial" w:cs="Tahoma"/>
      <w:i/>
      <w:color w:val="0079BF"/>
      <w:sz w:val="24"/>
      <w:szCs w:val="16"/>
    </w:rPr>
  </w:style>
  <w:style w:type="paragraph" w:customStyle="1" w:styleId="ECLEDSTableCaption">
    <w:name w:val="ECLEDS_Table_Caption"/>
    <w:next w:val="ECLEDSBodyText"/>
    <w:qFormat/>
    <w:rsid w:val="0020324D"/>
    <w:pPr>
      <w:keepNext/>
      <w:autoSpaceDE w:val="0"/>
      <w:autoSpaceDN w:val="0"/>
      <w:adjustRightInd w:val="0"/>
      <w:spacing w:before="120" w:after="120"/>
      <w:jc w:val="center"/>
    </w:pPr>
    <w:rPr>
      <w:rFonts w:ascii="Arial" w:eastAsia="Times" w:hAnsi="Arial"/>
      <w:b/>
      <w:bCs/>
      <w:color w:val="000000" w:themeColor="text1"/>
    </w:rPr>
  </w:style>
  <w:style w:type="paragraph" w:customStyle="1" w:styleId="ECLEDSBullet01">
    <w:name w:val="ECLEDS_Bullet_01"/>
    <w:qFormat/>
    <w:rsid w:val="00B44E04"/>
    <w:pPr>
      <w:numPr>
        <w:numId w:val="3"/>
      </w:numPr>
      <w:spacing w:after="120"/>
      <w:ind w:left="720"/>
    </w:pPr>
    <w:rPr>
      <w:rFonts w:ascii="Arial" w:eastAsia="Times" w:hAnsi="Arial"/>
      <w:color w:val="000000" w:themeColor="text1"/>
      <w:sz w:val="24"/>
    </w:rPr>
  </w:style>
  <w:style w:type="paragraph" w:customStyle="1" w:styleId="ECLEDSHead03">
    <w:name w:val="ECLEDS_Head_03"/>
    <w:next w:val="ECLEDSBodyText"/>
    <w:qFormat/>
    <w:rsid w:val="00B44E04"/>
    <w:pPr>
      <w:keepNext/>
      <w:spacing w:after="60"/>
    </w:pPr>
    <w:rPr>
      <w:rFonts w:ascii="Gill Sans MT" w:eastAsia="Times" w:hAnsi="Gill Sans MT"/>
      <w:b/>
      <w:i/>
      <w:color w:val="022169"/>
      <w:sz w:val="24"/>
    </w:rPr>
  </w:style>
  <w:style w:type="paragraph" w:customStyle="1" w:styleId="NRELBlock">
    <w:name w:val="NREL_Block"/>
    <w:next w:val="ECLEDSBodyText"/>
    <w:link w:val="NRELBlockChar"/>
    <w:rsid w:val="0020324D"/>
    <w:pPr>
      <w:spacing w:after="120"/>
      <w:ind w:left="720" w:right="720"/>
    </w:pPr>
    <w:rPr>
      <w:rFonts w:eastAsia="Times"/>
      <w:color w:val="000000" w:themeColor="text1"/>
      <w:sz w:val="24"/>
    </w:rPr>
  </w:style>
  <w:style w:type="character" w:customStyle="1" w:styleId="NRELBlockChar">
    <w:name w:val="NREL_Block Char"/>
    <w:basedOn w:val="ECLEDSBodyTextChar"/>
    <w:link w:val="NRELBlock"/>
    <w:rsid w:val="0020324D"/>
    <w:rPr>
      <w:rFonts w:ascii="Arial" w:eastAsia="Times" w:hAnsi="Arial"/>
      <w:color w:val="000000" w:themeColor="text1"/>
      <w:sz w:val="24"/>
    </w:rPr>
  </w:style>
  <w:style w:type="paragraph" w:customStyle="1" w:styleId="ECLEDSBullet02">
    <w:name w:val="ECLEDS_Bullet_02"/>
    <w:link w:val="ECLEDSBullet02Char"/>
    <w:qFormat/>
    <w:rsid w:val="00B44E04"/>
    <w:pPr>
      <w:numPr>
        <w:numId w:val="2"/>
      </w:numPr>
      <w:spacing w:after="120"/>
      <w:ind w:left="1440"/>
    </w:pPr>
    <w:rPr>
      <w:rFonts w:ascii="Arial" w:eastAsia="Times" w:hAnsi="Arial"/>
      <w:color w:val="000000" w:themeColor="text1"/>
      <w:sz w:val="24"/>
      <w:szCs w:val="24"/>
    </w:rPr>
  </w:style>
  <w:style w:type="character" w:customStyle="1" w:styleId="ECLEDSBullet02Char">
    <w:name w:val="ECLEDS_Bullet_02 Char"/>
    <w:basedOn w:val="ECLEDSBodyTextChar"/>
    <w:link w:val="ECLEDSBullet02"/>
    <w:rsid w:val="00B44E04"/>
    <w:rPr>
      <w:rFonts w:ascii="Arial" w:eastAsia="Times" w:hAnsi="Arial"/>
      <w:color w:val="000000" w:themeColor="text1"/>
      <w:sz w:val="24"/>
      <w:szCs w:val="24"/>
    </w:rPr>
  </w:style>
  <w:style w:type="paragraph" w:customStyle="1" w:styleId="ECLEDSBullet03">
    <w:name w:val="ECLEDS_Bullet_03"/>
    <w:qFormat/>
    <w:rsid w:val="00B44E04"/>
    <w:pPr>
      <w:numPr>
        <w:numId w:val="6"/>
      </w:numPr>
      <w:spacing w:after="120"/>
      <w:ind w:left="2160"/>
    </w:pPr>
    <w:rPr>
      <w:rFonts w:ascii="Arial" w:eastAsia="Times" w:hAnsi="Arial"/>
      <w:color w:val="000000" w:themeColor="text1"/>
      <w:sz w:val="24"/>
    </w:rPr>
  </w:style>
  <w:style w:type="paragraph" w:customStyle="1" w:styleId="ECLEDSTOC03">
    <w:name w:val="ECLEDS_TOC_03"/>
    <w:link w:val="ECLEDSTOC03Char"/>
    <w:qFormat/>
    <w:rsid w:val="00407DEE"/>
    <w:pPr>
      <w:tabs>
        <w:tab w:val="right" w:leader="dot" w:pos="9360"/>
      </w:tabs>
      <w:ind w:left="1584" w:hanging="720"/>
    </w:pPr>
    <w:rPr>
      <w:rFonts w:ascii="Arial" w:hAnsi="Arial"/>
      <w:color w:val="000000" w:themeColor="text1"/>
      <w:szCs w:val="22"/>
    </w:rPr>
  </w:style>
  <w:style w:type="character" w:customStyle="1" w:styleId="ECLEDSTOC03Char">
    <w:name w:val="ECLEDS_TOC_03 Char"/>
    <w:basedOn w:val="DefaultParagraphFont"/>
    <w:link w:val="ECLEDSTOC03"/>
    <w:rsid w:val="00407DEE"/>
    <w:rPr>
      <w:rFonts w:ascii="Arial" w:hAnsi="Arial"/>
      <w:color w:val="000000" w:themeColor="text1"/>
      <w:szCs w:val="22"/>
    </w:rPr>
  </w:style>
  <w:style w:type="paragraph" w:customStyle="1" w:styleId="NRELList01">
    <w:name w:val="NREL_List_01"/>
    <w:rsid w:val="0020324D"/>
    <w:pPr>
      <w:numPr>
        <w:numId w:val="1"/>
      </w:numPr>
      <w:spacing w:after="120"/>
    </w:pPr>
    <w:rPr>
      <w:color w:val="000000" w:themeColor="text1"/>
      <w:sz w:val="24"/>
      <w:szCs w:val="24"/>
    </w:rPr>
  </w:style>
  <w:style w:type="paragraph" w:customStyle="1" w:styleId="NRELList02">
    <w:name w:val="NREL_List_02"/>
    <w:rsid w:val="0020324D"/>
    <w:pPr>
      <w:numPr>
        <w:numId w:val="4"/>
      </w:numPr>
      <w:tabs>
        <w:tab w:val="clear" w:pos="2880"/>
      </w:tabs>
      <w:spacing w:after="120"/>
    </w:pPr>
    <w:rPr>
      <w:color w:val="000000" w:themeColor="text1"/>
      <w:sz w:val="24"/>
      <w:szCs w:val="24"/>
    </w:rPr>
  </w:style>
  <w:style w:type="paragraph" w:customStyle="1" w:styleId="NRELList03">
    <w:name w:val="NREL_List_03"/>
    <w:link w:val="NRELList03Char"/>
    <w:rsid w:val="0020324D"/>
    <w:pPr>
      <w:numPr>
        <w:numId w:val="5"/>
      </w:numPr>
      <w:tabs>
        <w:tab w:val="left" w:pos="1080"/>
      </w:tabs>
      <w:spacing w:after="120"/>
    </w:pPr>
    <w:rPr>
      <w:color w:val="000000" w:themeColor="text1"/>
      <w:sz w:val="24"/>
      <w:szCs w:val="24"/>
    </w:rPr>
  </w:style>
  <w:style w:type="character" w:customStyle="1" w:styleId="NRELList03Char">
    <w:name w:val="NREL_List_03 Char"/>
    <w:basedOn w:val="DefaultParagraphFont"/>
    <w:link w:val="NRELList03"/>
    <w:rsid w:val="0020324D"/>
    <w:rPr>
      <w:color w:val="000000" w:themeColor="text1"/>
      <w:sz w:val="24"/>
      <w:szCs w:val="24"/>
    </w:rPr>
  </w:style>
  <w:style w:type="paragraph" w:customStyle="1" w:styleId="NRELIndex">
    <w:name w:val="NREL_Index"/>
    <w:rsid w:val="0020324D"/>
    <w:pPr>
      <w:tabs>
        <w:tab w:val="right" w:leader="dot" w:pos="9360"/>
        <w:tab w:val="right" w:leader="dot" w:pos="10080"/>
      </w:tabs>
    </w:pPr>
    <w:rPr>
      <w:rFonts w:eastAsia="Times"/>
      <w:color w:val="000000" w:themeColor="text1"/>
      <w:sz w:val="24"/>
      <w:szCs w:val="22"/>
    </w:rPr>
  </w:style>
  <w:style w:type="paragraph" w:customStyle="1" w:styleId="NRELFootnoteEndnote">
    <w:name w:val="NREL_Footnote_Endnote"/>
    <w:rsid w:val="00B44E04"/>
    <w:rPr>
      <w:rFonts w:ascii="Arial" w:hAnsi="Arial"/>
      <w:color w:val="000000" w:themeColor="text1"/>
      <w:sz w:val="18"/>
    </w:rPr>
  </w:style>
  <w:style w:type="paragraph" w:customStyle="1" w:styleId="ECLEDSFigureCaption">
    <w:name w:val="ECLEDS_Figure_Caption"/>
    <w:next w:val="ECLEDSBodyText"/>
    <w:qFormat/>
    <w:rsid w:val="0020324D"/>
    <w:pPr>
      <w:spacing w:before="120" w:after="120"/>
      <w:jc w:val="center"/>
    </w:pPr>
    <w:rPr>
      <w:rFonts w:ascii="Arial" w:hAnsi="Arial"/>
      <w:b/>
      <w:color w:val="000000" w:themeColor="text1"/>
      <w:szCs w:val="24"/>
    </w:rPr>
  </w:style>
  <w:style w:type="paragraph" w:styleId="Footer">
    <w:name w:val="footer"/>
    <w:basedOn w:val="Normal"/>
    <w:link w:val="FooterChar"/>
    <w:uiPriority w:val="99"/>
    <w:rsid w:val="0020324D"/>
    <w:pPr>
      <w:tabs>
        <w:tab w:val="center" w:pos="4680"/>
        <w:tab w:val="right" w:pos="9360"/>
      </w:tabs>
    </w:pPr>
  </w:style>
  <w:style w:type="character" w:customStyle="1" w:styleId="FooterChar">
    <w:name w:val="Footer Char"/>
    <w:basedOn w:val="DefaultParagraphFont"/>
    <w:link w:val="Footer"/>
    <w:uiPriority w:val="99"/>
    <w:rsid w:val="0020324D"/>
    <w:rPr>
      <w:sz w:val="24"/>
      <w:szCs w:val="24"/>
    </w:rPr>
  </w:style>
  <w:style w:type="paragraph" w:customStyle="1" w:styleId="NRELReference">
    <w:name w:val="NREL_Reference"/>
    <w:rsid w:val="0012296F"/>
    <w:pPr>
      <w:spacing w:after="240"/>
    </w:pPr>
    <w:rPr>
      <w:rFonts w:ascii="Arial" w:hAnsi="Arial"/>
      <w:color w:val="000000" w:themeColor="text1"/>
      <w:kern w:val="28"/>
      <w:szCs w:val="24"/>
    </w:rPr>
  </w:style>
  <w:style w:type="paragraph" w:customStyle="1" w:styleId="NRELEquation">
    <w:name w:val="NREL_Equation"/>
    <w:next w:val="ECLEDSBodyText"/>
    <w:rsid w:val="0020324D"/>
    <w:pPr>
      <w:spacing w:after="240"/>
      <w:ind w:left="720"/>
    </w:pPr>
    <w:rPr>
      <w:color w:val="000000" w:themeColor="text1"/>
      <w:sz w:val="24"/>
      <w:szCs w:val="24"/>
    </w:rPr>
  </w:style>
  <w:style w:type="paragraph" w:customStyle="1" w:styleId="NRELByline">
    <w:name w:val="NREL_Byline"/>
    <w:rsid w:val="0020324D"/>
    <w:pPr>
      <w:spacing w:after="240"/>
      <w:jc w:val="center"/>
    </w:pPr>
    <w:rPr>
      <w:rFonts w:ascii="Arial" w:hAnsi="Arial"/>
      <w:b/>
      <w:i/>
      <w:color w:val="000000" w:themeColor="text1"/>
      <w:szCs w:val="28"/>
    </w:rPr>
  </w:style>
  <w:style w:type="paragraph" w:customStyle="1" w:styleId="NRELHead05">
    <w:name w:val="NREL_Head_05"/>
    <w:next w:val="ECLEDSBodyText"/>
    <w:rsid w:val="0020324D"/>
    <w:pPr>
      <w:keepNext/>
      <w:spacing w:after="60"/>
    </w:pPr>
    <w:rPr>
      <w:rFonts w:eastAsia="Times"/>
      <w:b/>
      <w:color w:val="000000" w:themeColor="text1"/>
      <w:sz w:val="24"/>
    </w:rPr>
  </w:style>
  <w:style w:type="paragraph" w:customStyle="1" w:styleId="NRELHead06">
    <w:name w:val="NREL_Head_06"/>
    <w:next w:val="ECLEDSBodyText"/>
    <w:rsid w:val="0020324D"/>
    <w:pPr>
      <w:keepNext/>
      <w:spacing w:after="60"/>
    </w:pPr>
    <w:rPr>
      <w:rFonts w:eastAsia="Times"/>
      <w:b/>
      <w:i/>
      <w:color w:val="000000" w:themeColor="text1"/>
      <w:sz w:val="24"/>
    </w:rPr>
  </w:style>
  <w:style w:type="paragraph" w:customStyle="1" w:styleId="NRELHead07">
    <w:name w:val="NREL_Head_07"/>
    <w:next w:val="ECLEDSBodyText"/>
    <w:rsid w:val="0020324D"/>
    <w:pPr>
      <w:keepNext/>
      <w:spacing w:after="60"/>
    </w:pPr>
    <w:rPr>
      <w:rFonts w:eastAsia="Times"/>
      <w:i/>
      <w:color w:val="000000" w:themeColor="text1"/>
      <w:sz w:val="24"/>
    </w:rPr>
  </w:style>
  <w:style w:type="character" w:styleId="Hyperlink">
    <w:name w:val="Hyperlink"/>
    <w:basedOn w:val="DefaultParagraphFont"/>
    <w:uiPriority w:val="99"/>
    <w:rsid w:val="0020324D"/>
    <w:rPr>
      <w:color w:val="0000FF"/>
      <w:u w:val="single"/>
    </w:rPr>
  </w:style>
  <w:style w:type="paragraph" w:customStyle="1" w:styleId="ECLEDSPageNumber">
    <w:name w:val="ECLEDS_Page_Number"/>
    <w:qFormat/>
    <w:rsid w:val="00811313"/>
    <w:pPr>
      <w:jc w:val="center"/>
    </w:pPr>
    <w:rPr>
      <w:rFonts w:ascii="Gill Sans MT" w:hAnsi="Gill Sans MT"/>
      <w:color w:val="000000" w:themeColor="text1"/>
      <w:szCs w:val="24"/>
    </w:rPr>
  </w:style>
  <w:style w:type="paragraph" w:styleId="Header">
    <w:name w:val="header"/>
    <w:basedOn w:val="Normal"/>
    <w:link w:val="HeaderChar"/>
    <w:uiPriority w:val="99"/>
    <w:rsid w:val="0020324D"/>
    <w:pPr>
      <w:tabs>
        <w:tab w:val="center" w:pos="4680"/>
        <w:tab w:val="right" w:pos="9360"/>
      </w:tabs>
    </w:pPr>
  </w:style>
  <w:style w:type="character" w:customStyle="1" w:styleId="HeaderChar">
    <w:name w:val="Header Char"/>
    <w:basedOn w:val="DefaultParagraphFont"/>
    <w:link w:val="Header"/>
    <w:uiPriority w:val="99"/>
    <w:rsid w:val="0020324D"/>
    <w:rPr>
      <w:sz w:val="24"/>
      <w:szCs w:val="24"/>
    </w:rPr>
  </w:style>
  <w:style w:type="paragraph" w:customStyle="1" w:styleId="ECLEDSHead01NotinTOC">
    <w:name w:val="ECLEDS_Head_01_Not_in_TOC"/>
    <w:basedOn w:val="ECLEDSHead01"/>
    <w:next w:val="ECLEDSBodyText"/>
    <w:qFormat/>
    <w:rsid w:val="00C822D3"/>
    <w:rPr>
      <w:caps/>
    </w:rPr>
  </w:style>
  <w:style w:type="paragraph" w:styleId="TableofFigures">
    <w:name w:val="table of figures"/>
    <w:aliases w:val="List of Tables"/>
    <w:basedOn w:val="ECLEDSTOCFiguresandTables"/>
    <w:next w:val="ECLEDSTOCFiguresandTables"/>
    <w:uiPriority w:val="99"/>
    <w:rsid w:val="00407DEE"/>
    <w:rPr>
      <w:sz w:val="24"/>
    </w:rPr>
  </w:style>
  <w:style w:type="table" w:styleId="TableGrid">
    <w:name w:val="Table Grid"/>
    <w:basedOn w:val="TableNormal"/>
    <w:uiPriority w:val="39"/>
    <w:rsid w:val="0020324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ECLEDSTOC01"/>
    <w:next w:val="ECLEDSTOC01"/>
    <w:uiPriority w:val="39"/>
    <w:rsid w:val="0020324D"/>
  </w:style>
  <w:style w:type="paragraph" w:styleId="TOC2">
    <w:name w:val="toc 2"/>
    <w:basedOn w:val="ECLEDSTOC02"/>
    <w:next w:val="ECLEDSTOC02"/>
    <w:uiPriority w:val="39"/>
    <w:rsid w:val="0020324D"/>
  </w:style>
  <w:style w:type="paragraph" w:styleId="TOC3">
    <w:name w:val="toc 3"/>
    <w:basedOn w:val="ECLEDSTOC03"/>
    <w:next w:val="ECLEDSTOC03"/>
    <w:uiPriority w:val="39"/>
    <w:rsid w:val="0020324D"/>
  </w:style>
  <w:style w:type="paragraph" w:customStyle="1" w:styleId="NRELFigureImageCentered">
    <w:name w:val="NREL_Figure/Image_Centered"/>
    <w:next w:val="ECLEDSFigureCaption"/>
    <w:rsid w:val="0020324D"/>
    <w:pPr>
      <w:jc w:val="center"/>
    </w:pPr>
    <w:rPr>
      <w:color w:val="000000" w:themeColor="text1"/>
      <w:sz w:val="24"/>
    </w:rPr>
  </w:style>
  <w:style w:type="character" w:styleId="FootnoteReference">
    <w:name w:val="footnote reference"/>
    <w:basedOn w:val="DefaultParagraphFont"/>
    <w:rsid w:val="0020324D"/>
    <w:rPr>
      <w:vertAlign w:val="superscript"/>
    </w:rPr>
  </w:style>
  <w:style w:type="paragraph" w:customStyle="1" w:styleId="BasicParagraph">
    <w:name w:val="[Basic Paragraph]"/>
    <w:basedOn w:val="Normal"/>
    <w:uiPriority w:val="99"/>
    <w:rsid w:val="0020324D"/>
    <w:pPr>
      <w:autoSpaceDE w:val="0"/>
      <w:autoSpaceDN w:val="0"/>
      <w:adjustRightInd w:val="0"/>
      <w:spacing w:line="288" w:lineRule="auto"/>
      <w:textAlignment w:val="center"/>
    </w:pPr>
    <w:rPr>
      <w:rFonts w:ascii="Times-Roman" w:eastAsiaTheme="minorHAnsi" w:hAnsi="Times-Roman" w:cs="Times-Roman"/>
      <w:color w:val="000000"/>
    </w:rPr>
  </w:style>
  <w:style w:type="paragraph" w:styleId="BalloonText">
    <w:name w:val="Balloon Text"/>
    <w:link w:val="BalloonTextChar"/>
    <w:rsid w:val="0020324D"/>
    <w:rPr>
      <w:rFonts w:asciiTheme="minorHAnsi" w:hAnsiTheme="minorHAnsi" w:cs="Tahoma"/>
      <w:color w:val="000000" w:themeColor="text1"/>
      <w:szCs w:val="16"/>
    </w:rPr>
  </w:style>
  <w:style w:type="character" w:customStyle="1" w:styleId="BalloonTextChar">
    <w:name w:val="Balloon Text Char"/>
    <w:basedOn w:val="DefaultParagraphFont"/>
    <w:link w:val="BalloonText"/>
    <w:rsid w:val="0020324D"/>
    <w:rPr>
      <w:rFonts w:asciiTheme="minorHAnsi" w:hAnsiTheme="minorHAnsi" w:cs="Tahoma"/>
      <w:color w:val="000000" w:themeColor="text1"/>
      <w:szCs w:val="16"/>
    </w:rPr>
  </w:style>
  <w:style w:type="paragraph" w:customStyle="1" w:styleId="ECLEDSTableContent">
    <w:name w:val="ECLEDS_Table_Content"/>
    <w:basedOn w:val="ECLEDSBodyText"/>
    <w:qFormat/>
    <w:rsid w:val="00EA6864"/>
    <w:pPr>
      <w:spacing w:before="60" w:after="60"/>
    </w:pPr>
    <w:rPr>
      <w:rFonts w:cs="Arial"/>
      <w:bCs/>
      <w:sz w:val="18"/>
      <w:szCs w:val="22"/>
    </w:rPr>
  </w:style>
  <w:style w:type="paragraph" w:customStyle="1" w:styleId="xLineSpacer">
    <w:name w:val="xLine_Spacer"/>
    <w:qFormat/>
    <w:rsid w:val="0020324D"/>
    <w:rPr>
      <w:noProof/>
      <w:color w:val="000000" w:themeColor="text1"/>
      <w:sz w:val="24"/>
      <w:szCs w:val="24"/>
    </w:rPr>
  </w:style>
  <w:style w:type="paragraph" w:customStyle="1" w:styleId="xNRELTemplateInstructions">
    <w:name w:val="xNREL_Template_Instructions"/>
    <w:qFormat/>
    <w:rsid w:val="0020324D"/>
    <w:pPr>
      <w:spacing w:after="240"/>
    </w:pPr>
    <w:rPr>
      <w:rFonts w:eastAsia="Times"/>
      <w:color w:val="FF0000"/>
      <w:sz w:val="24"/>
    </w:rPr>
  </w:style>
  <w:style w:type="paragraph" w:customStyle="1" w:styleId="ECLEDSHead01Numbered">
    <w:name w:val="ECLEDS_Head_01_Numbered"/>
    <w:next w:val="ECLEDSBodyText"/>
    <w:qFormat/>
    <w:rsid w:val="00897B1E"/>
    <w:pPr>
      <w:keepNext/>
      <w:numPr>
        <w:numId w:val="7"/>
      </w:numPr>
      <w:spacing w:after="60"/>
      <w:outlineLvl w:val="0"/>
      <w:pPrChange w:id="0" w:author="Frances Pene" w:date="2020-10-28T11:06:00Z">
        <w:pPr>
          <w:keepNext/>
          <w:numPr>
            <w:numId w:val="7"/>
          </w:numPr>
          <w:tabs>
            <w:tab w:val="num" w:pos="432"/>
          </w:tabs>
          <w:spacing w:after="60"/>
          <w:ind w:left="706" w:hanging="432"/>
          <w:outlineLvl w:val="0"/>
        </w:pPr>
      </w:pPrChange>
    </w:pPr>
    <w:rPr>
      <w:rFonts w:ascii="Gill Sans MT" w:eastAsia="Times" w:hAnsi="Gill Sans MT" w:cs="Arial"/>
      <w:b/>
      <w:color w:val="022169"/>
      <w:kern w:val="24"/>
      <w:sz w:val="36"/>
      <w:rPrChange w:id="0" w:author="Frances Pene" w:date="2020-10-28T11:06:00Z">
        <w:rPr>
          <w:rFonts w:ascii="Gill Sans MT" w:eastAsia="Times" w:hAnsi="Gill Sans MT" w:cs="Arial"/>
          <w:b/>
          <w:color w:val="022169"/>
          <w:kern w:val="24"/>
          <w:sz w:val="36"/>
          <w:lang w:val="en-US" w:eastAsia="en-US" w:bidi="ar-SA"/>
        </w:rPr>
      </w:rPrChange>
    </w:rPr>
  </w:style>
  <w:style w:type="paragraph" w:customStyle="1" w:styleId="ECLEDSHead02Numbered">
    <w:name w:val="ECLEDS_Head_02_Numbered"/>
    <w:next w:val="ECLEDSBodyText"/>
    <w:qFormat/>
    <w:rsid w:val="00B44E04"/>
    <w:pPr>
      <w:keepNext/>
      <w:numPr>
        <w:ilvl w:val="1"/>
        <w:numId w:val="7"/>
      </w:numPr>
      <w:spacing w:after="60"/>
    </w:pPr>
    <w:rPr>
      <w:rFonts w:ascii="Gill Sans MT" w:eastAsia="Times" w:hAnsi="Gill Sans MT" w:cs="Arial"/>
      <w:b/>
      <w:color w:val="022169"/>
      <w:sz w:val="28"/>
    </w:rPr>
  </w:style>
  <w:style w:type="paragraph" w:customStyle="1" w:styleId="ECLEDSHead03Numbered">
    <w:name w:val="ECLEDS_Head_03_Numbered"/>
    <w:next w:val="ECLEDSBodyText"/>
    <w:qFormat/>
    <w:rsid w:val="00B44E04"/>
    <w:pPr>
      <w:keepNext/>
      <w:numPr>
        <w:ilvl w:val="2"/>
        <w:numId w:val="7"/>
      </w:numPr>
      <w:spacing w:after="60"/>
    </w:pPr>
    <w:rPr>
      <w:rFonts w:ascii="Gill Sans MT" w:eastAsia="Times" w:hAnsi="Gill Sans MT"/>
      <w:b/>
      <w:i/>
      <w:color w:val="022169"/>
      <w:sz w:val="24"/>
    </w:rPr>
  </w:style>
  <w:style w:type="paragraph" w:customStyle="1" w:styleId="NRELHead04Numbered">
    <w:name w:val="NREL_Head_04_Numbered"/>
    <w:next w:val="ECLEDSBodyText"/>
    <w:rsid w:val="0020324D"/>
    <w:pPr>
      <w:keepNext/>
      <w:numPr>
        <w:ilvl w:val="3"/>
        <w:numId w:val="7"/>
      </w:numPr>
      <w:spacing w:after="60"/>
    </w:pPr>
    <w:rPr>
      <w:rFonts w:ascii="Arial" w:eastAsia="Times" w:hAnsi="Arial"/>
      <w:bCs/>
      <w:i/>
      <w:color w:val="0079BF"/>
      <w:sz w:val="24"/>
    </w:rPr>
  </w:style>
  <w:style w:type="paragraph" w:customStyle="1" w:styleId="NRELHead05Numbered">
    <w:name w:val="NREL_Head_05_Numbered"/>
    <w:next w:val="ECLEDSBodyText"/>
    <w:rsid w:val="0020324D"/>
    <w:pPr>
      <w:keepNext/>
      <w:numPr>
        <w:ilvl w:val="4"/>
        <w:numId w:val="7"/>
      </w:numPr>
      <w:spacing w:after="60"/>
    </w:pPr>
    <w:rPr>
      <w:rFonts w:eastAsia="Times"/>
      <w:b/>
      <w:color w:val="000000" w:themeColor="text1"/>
      <w:sz w:val="24"/>
    </w:rPr>
  </w:style>
  <w:style w:type="paragraph" w:customStyle="1" w:styleId="NRELHead06Numbered">
    <w:name w:val="NREL_Head_06_Numbered"/>
    <w:next w:val="ECLEDSBodyText"/>
    <w:rsid w:val="0020324D"/>
    <w:pPr>
      <w:keepNext/>
      <w:numPr>
        <w:ilvl w:val="5"/>
        <w:numId w:val="7"/>
      </w:numPr>
      <w:spacing w:after="60"/>
    </w:pPr>
    <w:rPr>
      <w:rFonts w:eastAsia="Times"/>
      <w:b/>
      <w:i/>
      <w:color w:val="000000" w:themeColor="text1"/>
      <w:sz w:val="24"/>
    </w:rPr>
  </w:style>
  <w:style w:type="paragraph" w:customStyle="1" w:styleId="NRELHead07Numbered">
    <w:name w:val="NREL_Head_07_Numbered"/>
    <w:next w:val="ECLEDSBodyText"/>
    <w:rsid w:val="0020324D"/>
    <w:pPr>
      <w:keepNext/>
      <w:numPr>
        <w:ilvl w:val="6"/>
        <w:numId w:val="7"/>
      </w:numPr>
      <w:spacing w:after="60"/>
    </w:pPr>
    <w:rPr>
      <w:rFonts w:eastAsia="Times"/>
      <w:i/>
      <w:color w:val="000000" w:themeColor="text1"/>
      <w:sz w:val="24"/>
    </w:rPr>
  </w:style>
  <w:style w:type="character" w:styleId="FollowedHyperlink">
    <w:name w:val="FollowedHyperlink"/>
    <w:basedOn w:val="DefaultParagraphFont"/>
    <w:uiPriority w:val="99"/>
    <w:rsid w:val="0020324D"/>
    <w:rPr>
      <w:color w:val="C0504D" w:themeColor="followedHyperlink"/>
      <w:u w:val="single"/>
    </w:rPr>
  </w:style>
  <w:style w:type="paragraph" w:customStyle="1" w:styleId="ECLEDSTableHeader">
    <w:name w:val="ECLEDS_Table_Header"/>
    <w:basedOn w:val="ECLEDSTableContent"/>
    <w:qFormat/>
    <w:rsid w:val="00EA6864"/>
    <w:rPr>
      <w:rFonts w:eastAsia="Times New Roman"/>
      <w:b/>
      <w:color w:val="FFFFFF" w:themeColor="background1"/>
      <w:sz w:val="20"/>
    </w:rPr>
  </w:style>
  <w:style w:type="paragraph" w:customStyle="1" w:styleId="ECLEDSTOCFiguresandTables">
    <w:name w:val="ECLEDS_TOC_Figures_and_Tables"/>
    <w:qFormat/>
    <w:rsid w:val="00407DEE"/>
    <w:pPr>
      <w:tabs>
        <w:tab w:val="left" w:pos="1152"/>
        <w:tab w:val="right" w:leader="dot" w:pos="9360"/>
      </w:tabs>
      <w:ind w:left="1152" w:hanging="1152"/>
      <w:outlineLvl w:val="0"/>
    </w:pPr>
    <w:rPr>
      <w:rFonts w:ascii="Arial" w:eastAsia="Times" w:hAnsi="Arial"/>
      <w:color w:val="000000" w:themeColor="text1"/>
      <w:kern w:val="28"/>
    </w:rPr>
  </w:style>
  <w:style w:type="paragraph" w:styleId="TOC4">
    <w:name w:val="toc 4"/>
    <w:basedOn w:val="Normal"/>
    <w:next w:val="Normal"/>
    <w:autoRedefine/>
    <w:uiPriority w:val="39"/>
    <w:rsid w:val="00407DEE"/>
    <w:pPr>
      <w:spacing w:after="100"/>
      <w:ind w:left="720"/>
    </w:pPr>
  </w:style>
  <w:style w:type="paragraph" w:styleId="TOC5">
    <w:name w:val="toc 5"/>
    <w:basedOn w:val="Normal"/>
    <w:next w:val="Normal"/>
    <w:autoRedefine/>
    <w:uiPriority w:val="39"/>
    <w:rsid w:val="00407DEE"/>
    <w:pPr>
      <w:spacing w:after="100"/>
      <w:ind w:left="960"/>
    </w:pPr>
  </w:style>
  <w:style w:type="table" w:customStyle="1" w:styleId="ECLEDStable01">
    <w:name w:val="ECLEDS_table_01"/>
    <w:basedOn w:val="TableNormal"/>
    <w:uiPriority w:val="99"/>
    <w:rsid w:val="00B62D4A"/>
    <w:rPr>
      <w:rFonts w:ascii="Arial" w:hAnsi="Arial"/>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tblPr/>
      <w:tcPr>
        <w:tcBorders>
          <w:bottom w:val="single" w:sz="36" w:space="0" w:color="C00000"/>
        </w:tcBorders>
        <w:shd w:val="clear" w:color="auto" w:fill="FFFFFF" w:themeFill="background1"/>
        <w:vAlign w:val="center"/>
      </w:tcPr>
    </w:tblStylePr>
    <w:tblStylePr w:type="firstCol">
      <w:pPr>
        <w:jc w:val="center"/>
      </w:pPr>
    </w:tblStylePr>
    <w:tblStylePr w:type="band2Horz">
      <w:tblPr/>
      <w:tcPr>
        <w:shd w:val="clear" w:color="auto" w:fill="D9D9D9" w:themeFill="background1" w:themeFillShade="D9"/>
      </w:tcPr>
    </w:tblStylePr>
  </w:style>
  <w:style w:type="table" w:styleId="Table3Deffects3">
    <w:name w:val="Table 3D effects 3"/>
    <w:basedOn w:val="TableNormal"/>
    <w:rsid w:val="00EA686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ECLEDSheader01">
    <w:name w:val="ECLEDS_header 01"/>
    <w:basedOn w:val="Normal"/>
    <w:qFormat/>
    <w:rsid w:val="00D75D44"/>
    <w:pPr>
      <w:widowControl w:val="0"/>
      <w:spacing w:before="240"/>
    </w:pPr>
    <w:rPr>
      <w:rFonts w:ascii="Gill Sans MT" w:eastAsiaTheme="minorHAnsi" w:hAnsi="Gill Sans MT" w:cstheme="minorBidi"/>
      <w:b/>
      <w:bCs/>
      <w:caps/>
      <w:color w:val="022169"/>
      <w:sz w:val="20"/>
      <w:szCs w:val="22"/>
    </w:rPr>
  </w:style>
  <w:style w:type="paragraph" w:customStyle="1" w:styleId="ECLEDSdoctitle01">
    <w:name w:val="ECLEDS_doc title 01"/>
    <w:basedOn w:val="Header"/>
    <w:link w:val="ECLEDSdoctitle01Char"/>
    <w:qFormat/>
    <w:rsid w:val="00DD5165"/>
    <w:rPr>
      <w:rFonts w:ascii="Gill Sans MT" w:hAnsi="Gill Sans MT"/>
      <w:b/>
      <w:color w:val="022169"/>
      <w:sz w:val="36"/>
      <w:szCs w:val="36"/>
    </w:rPr>
  </w:style>
  <w:style w:type="paragraph" w:customStyle="1" w:styleId="ECLEDSdocsubtitle01">
    <w:name w:val="ECLEDS_doc subtitle 01"/>
    <w:basedOn w:val="ECLEDSdoctitle01"/>
    <w:link w:val="ECLEDSdocsubtitle01Char"/>
    <w:qFormat/>
    <w:rsid w:val="00BF0AC8"/>
    <w:rPr>
      <w:rFonts w:ascii="Arial" w:hAnsi="Arial"/>
      <w:b w:val="0"/>
      <w:sz w:val="28"/>
      <w:szCs w:val="28"/>
    </w:rPr>
  </w:style>
  <w:style w:type="character" w:customStyle="1" w:styleId="ECLEDSdoctitle01Char">
    <w:name w:val="ECLEDS_doc title 01 Char"/>
    <w:basedOn w:val="HeaderChar"/>
    <w:link w:val="ECLEDSdoctitle01"/>
    <w:rsid w:val="00DD5165"/>
    <w:rPr>
      <w:rFonts w:ascii="Gill Sans MT" w:hAnsi="Gill Sans MT"/>
      <w:b/>
      <w:color w:val="022169"/>
      <w:sz w:val="36"/>
      <w:szCs w:val="36"/>
    </w:rPr>
  </w:style>
  <w:style w:type="paragraph" w:customStyle="1" w:styleId="footnote">
    <w:name w:val="footnote"/>
    <w:basedOn w:val="FootnoteText"/>
    <w:link w:val="footnoteChar"/>
    <w:qFormat/>
    <w:rsid w:val="00BF0AC8"/>
    <w:rPr>
      <w:rFonts w:ascii="Gill Sans" w:eastAsiaTheme="minorEastAsia" w:hAnsi="Gill Sans" w:cstheme="minorBidi"/>
      <w:color w:val="A6A6A6" w:themeColor="background1" w:themeShade="A6"/>
      <w:sz w:val="14"/>
      <w:szCs w:val="14"/>
    </w:rPr>
  </w:style>
  <w:style w:type="character" w:customStyle="1" w:styleId="ECLEDSdocsubtitle01Char">
    <w:name w:val="ECLEDS_doc subtitle 01 Char"/>
    <w:basedOn w:val="ECLEDSdoctitle01Char"/>
    <w:link w:val="ECLEDSdocsubtitle01"/>
    <w:rsid w:val="00BF0AC8"/>
    <w:rPr>
      <w:rFonts w:ascii="Arial" w:hAnsi="Arial"/>
      <w:b w:val="0"/>
      <w:color w:val="022169"/>
      <w:sz w:val="28"/>
      <w:szCs w:val="28"/>
    </w:rPr>
  </w:style>
  <w:style w:type="paragraph" w:styleId="FootnoteText">
    <w:name w:val="footnote text"/>
    <w:basedOn w:val="Normal"/>
    <w:link w:val="FootnoteTextChar"/>
    <w:rsid w:val="00BF0AC8"/>
    <w:rPr>
      <w:sz w:val="20"/>
      <w:szCs w:val="20"/>
    </w:rPr>
  </w:style>
  <w:style w:type="character" w:customStyle="1" w:styleId="FootnoteTextChar">
    <w:name w:val="Footnote Text Char"/>
    <w:basedOn w:val="DefaultParagraphFont"/>
    <w:link w:val="FootnoteText"/>
    <w:rsid w:val="00BF0AC8"/>
  </w:style>
  <w:style w:type="paragraph" w:customStyle="1" w:styleId="ECLEDSboilerplate01">
    <w:name w:val="ECLEDS_boilerplate 01"/>
    <w:basedOn w:val="footnote"/>
    <w:link w:val="ECLEDSboilerplate01Char"/>
    <w:qFormat/>
    <w:rsid w:val="0017155E"/>
    <w:rPr>
      <w:rFonts w:ascii="Arial" w:hAnsi="Arial" w:cs="Arial"/>
      <w:color w:val="auto"/>
    </w:rPr>
  </w:style>
  <w:style w:type="table" w:customStyle="1" w:styleId="ECLEDStable02">
    <w:name w:val="ECLEDS_table 02"/>
    <w:basedOn w:val="TableNormal"/>
    <w:uiPriority w:val="99"/>
    <w:rsid w:val="00E36513"/>
    <w:rPr>
      <w:rFonts w:ascii="Arial" w:hAnsi="Arial"/>
      <w:sz w:val="18"/>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b/>
      </w:rPr>
      <w:tblPr/>
      <w:tcPr>
        <w:shd w:val="clear" w:color="auto" w:fill="022169"/>
      </w:tcPr>
    </w:tblStylePr>
    <w:tblStylePr w:type="firstCol">
      <w:pPr>
        <w:jc w:val="center"/>
      </w:pPr>
    </w:tblStylePr>
    <w:tblStylePr w:type="band2Horz">
      <w:tblPr/>
      <w:tcPr>
        <w:shd w:val="clear" w:color="auto" w:fill="D9D9D9" w:themeFill="background1" w:themeFillShade="D9"/>
      </w:tcPr>
    </w:tblStylePr>
  </w:style>
  <w:style w:type="character" w:customStyle="1" w:styleId="footnoteChar">
    <w:name w:val="footnote Char"/>
    <w:basedOn w:val="FootnoteTextChar"/>
    <w:link w:val="footnote"/>
    <w:rsid w:val="0017155E"/>
    <w:rPr>
      <w:rFonts w:ascii="Gill Sans" w:eastAsiaTheme="minorEastAsia" w:hAnsi="Gill Sans" w:cstheme="minorBidi"/>
      <w:color w:val="A6A6A6" w:themeColor="background1" w:themeShade="A6"/>
      <w:sz w:val="14"/>
      <w:szCs w:val="14"/>
    </w:rPr>
  </w:style>
  <w:style w:type="character" w:customStyle="1" w:styleId="ECLEDSboilerplate01Char">
    <w:name w:val="ECLEDS_boilerplate 01 Char"/>
    <w:basedOn w:val="footnoteChar"/>
    <w:link w:val="ECLEDSboilerplate01"/>
    <w:rsid w:val="0017155E"/>
    <w:rPr>
      <w:rFonts w:ascii="Arial" w:eastAsiaTheme="minorEastAsia" w:hAnsi="Arial" w:cs="Arial"/>
      <w:color w:val="A6A6A6" w:themeColor="background1" w:themeShade="A6"/>
      <w:sz w:val="14"/>
      <w:szCs w:val="14"/>
    </w:rPr>
  </w:style>
  <w:style w:type="paragraph" w:styleId="Caption">
    <w:name w:val="caption"/>
    <w:basedOn w:val="Normal"/>
    <w:next w:val="Normal"/>
    <w:link w:val="CaptionChar"/>
    <w:unhideWhenUsed/>
    <w:rsid w:val="00712407"/>
    <w:pPr>
      <w:spacing w:after="200"/>
    </w:pPr>
    <w:rPr>
      <w:b/>
      <w:bCs/>
      <w:color w:val="C00000" w:themeColor="accent1"/>
      <w:sz w:val="18"/>
      <w:szCs w:val="18"/>
    </w:rPr>
  </w:style>
  <w:style w:type="table" w:customStyle="1" w:styleId="Style1">
    <w:name w:val="Style1"/>
    <w:basedOn w:val="TableNormal"/>
    <w:uiPriority w:val="99"/>
    <w:rsid w:val="00E36513"/>
    <w:rPr>
      <w:rFonts w:ascii="Arial" w:hAnsi="Arial"/>
      <w:sz w:val="18"/>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b/>
      </w:rPr>
      <w:tblPr/>
      <w:tcPr>
        <w:tcBorders>
          <w:bottom w:val="single" w:sz="36" w:space="0" w:color="022169"/>
        </w:tcBorders>
      </w:tcPr>
    </w:tblStylePr>
    <w:tblStylePr w:type="firstCol">
      <w:pPr>
        <w:jc w:val="center"/>
      </w:pPr>
    </w:tblStylePr>
    <w:tblStylePr w:type="band2Horz">
      <w:tblPr/>
      <w:tcPr>
        <w:shd w:val="clear" w:color="auto" w:fill="D9D9D9" w:themeFill="background1" w:themeFillShade="D9"/>
      </w:tcPr>
    </w:tblStylePr>
  </w:style>
  <w:style w:type="table" w:customStyle="1" w:styleId="ECLEDStable04">
    <w:name w:val="ECLEDS_table 04"/>
    <w:basedOn w:val="TableNormal"/>
    <w:uiPriority w:val="99"/>
    <w:rsid w:val="00E36513"/>
    <w:rPr>
      <w:rFonts w:ascii="Arial" w:hAnsi="Arial"/>
      <w:sz w:val="18"/>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rFonts w:ascii="Arial" w:hAnsi="Arial"/>
        <w:b/>
        <w:i w:val="0"/>
        <w:color w:val="FFFFFF" w:themeColor="background1"/>
        <w:sz w:val="18"/>
      </w:rPr>
      <w:tblPr/>
      <w:tcPr>
        <w:shd w:val="clear" w:color="auto" w:fill="C00000"/>
      </w:tcPr>
    </w:tblStylePr>
    <w:tblStylePr w:type="firstCol">
      <w:pPr>
        <w:jc w:val="center"/>
      </w:pPr>
    </w:tblStylePr>
    <w:tblStylePr w:type="band2Horz">
      <w:tblPr/>
      <w:tcPr>
        <w:shd w:val="clear" w:color="auto" w:fill="D9D9D9" w:themeFill="background1" w:themeFillShade="D9"/>
      </w:tcPr>
    </w:tblStylePr>
  </w:style>
  <w:style w:type="paragraph" w:styleId="ListParagraph">
    <w:name w:val="List Paragraph"/>
    <w:basedOn w:val="Normal"/>
    <w:link w:val="ListParagraphChar"/>
    <w:uiPriority w:val="34"/>
    <w:qFormat/>
    <w:rsid w:val="0084493A"/>
    <w:pPr>
      <w:ind w:left="720"/>
      <w:contextualSpacing/>
    </w:pPr>
  </w:style>
  <w:style w:type="paragraph" w:customStyle="1" w:styleId="ec-ledssubtitle2">
    <w:name w:val="ec-leds subtitle 2"/>
    <w:basedOn w:val="Normal"/>
    <w:qFormat/>
    <w:rsid w:val="004C4A4B"/>
    <w:pPr>
      <w:widowControl w:val="0"/>
      <w:spacing w:before="240"/>
    </w:pPr>
    <w:rPr>
      <w:rFonts w:ascii="Gill Sans" w:eastAsiaTheme="minorHAnsi" w:hAnsi="Gill Sans" w:cstheme="minorBidi"/>
      <w:bCs/>
      <w:caps/>
      <w:color w:val="022169"/>
      <w:sz w:val="20"/>
      <w:szCs w:val="22"/>
    </w:rPr>
  </w:style>
  <w:style w:type="paragraph" w:customStyle="1" w:styleId="ec-ledsbodytext">
    <w:name w:val="ec-leds body text"/>
    <w:qFormat/>
    <w:rsid w:val="00F01B92"/>
    <w:pPr>
      <w:spacing w:after="100" w:line="220" w:lineRule="exact"/>
    </w:pPr>
    <w:rPr>
      <w:rFonts w:ascii="Gill Sans" w:eastAsiaTheme="minorHAnsi" w:hAnsi="Gill Sans" w:cs="Gill Sans"/>
      <w:color w:val="000000" w:themeColor="text1"/>
      <w:sz w:val="18"/>
      <w:szCs w:val="18"/>
    </w:rPr>
  </w:style>
  <w:style w:type="paragraph" w:styleId="PlainText">
    <w:name w:val="Plain Text"/>
    <w:basedOn w:val="Normal"/>
    <w:link w:val="PlainTextChar"/>
    <w:uiPriority w:val="99"/>
    <w:unhideWhenUsed/>
    <w:rsid w:val="00AE2AB8"/>
    <w:rPr>
      <w:rFonts w:ascii="Calibri" w:eastAsiaTheme="minorHAnsi" w:hAnsi="Calibri" w:cs="Consolas"/>
      <w:sz w:val="22"/>
      <w:szCs w:val="21"/>
    </w:rPr>
  </w:style>
  <w:style w:type="character" w:customStyle="1" w:styleId="PlainTextChar">
    <w:name w:val="Plain Text Char"/>
    <w:basedOn w:val="DefaultParagraphFont"/>
    <w:link w:val="PlainText"/>
    <w:uiPriority w:val="99"/>
    <w:rsid w:val="00AE2AB8"/>
    <w:rPr>
      <w:rFonts w:ascii="Calibri" w:eastAsiaTheme="minorHAnsi" w:hAnsi="Calibri" w:cs="Consolas"/>
      <w:sz w:val="22"/>
      <w:szCs w:val="21"/>
    </w:rPr>
  </w:style>
  <w:style w:type="character" w:customStyle="1" w:styleId="apple-converted-space">
    <w:name w:val="apple-converted-space"/>
    <w:basedOn w:val="DefaultParagraphFont"/>
    <w:rsid w:val="007C744B"/>
  </w:style>
  <w:style w:type="character" w:customStyle="1" w:styleId="ListParagraphChar">
    <w:name w:val="List Paragraph Char"/>
    <w:basedOn w:val="DefaultParagraphFont"/>
    <w:link w:val="ListParagraph"/>
    <w:uiPriority w:val="34"/>
    <w:locked/>
    <w:rsid w:val="009E0821"/>
    <w:rPr>
      <w:sz w:val="24"/>
      <w:szCs w:val="24"/>
    </w:rPr>
  </w:style>
  <w:style w:type="paragraph" w:customStyle="1" w:styleId="EC-LEDSTitle">
    <w:name w:val="EC-LEDS Title"/>
    <w:autoRedefine/>
    <w:qFormat/>
    <w:rsid w:val="009E0821"/>
    <w:pPr>
      <w:spacing w:before="240" w:after="120" w:line="276" w:lineRule="auto"/>
    </w:pPr>
    <w:rPr>
      <w:rFonts w:ascii="Gill Sans" w:eastAsiaTheme="minorHAnsi" w:hAnsi="Gill Sans" w:cstheme="minorBidi"/>
      <w:b/>
      <w:bCs/>
      <w:caps/>
      <w:noProof/>
      <w:color w:val="022169"/>
      <w:sz w:val="24"/>
      <w:szCs w:val="18"/>
    </w:rPr>
  </w:style>
  <w:style w:type="paragraph" w:customStyle="1" w:styleId="EC-LEDSsubtitle20">
    <w:name w:val="EC-LEDS subtitle 2"/>
    <w:basedOn w:val="EC-LEDSTitle"/>
    <w:qFormat/>
    <w:rsid w:val="009E0821"/>
    <w:pPr>
      <w:spacing w:before="120" w:after="0"/>
    </w:pPr>
    <w:rPr>
      <w:rFonts w:cs="Gill Sans Light"/>
      <w:b w:val="0"/>
      <w:color w:val="C00000" w:themeColor="accent1"/>
      <w:sz w:val="20"/>
    </w:rPr>
  </w:style>
  <w:style w:type="paragraph" w:customStyle="1" w:styleId="EC-LEDSBullet1">
    <w:name w:val="EC-LEDS_Bullet1"/>
    <w:basedOn w:val="Normal"/>
    <w:qFormat/>
    <w:rsid w:val="009E0821"/>
    <w:pPr>
      <w:numPr>
        <w:numId w:val="8"/>
      </w:numPr>
      <w:spacing w:after="40"/>
      <w:ind w:right="288"/>
      <w:outlineLvl w:val="0"/>
    </w:pPr>
    <w:rPr>
      <w:rFonts w:ascii="Gill Sans" w:eastAsia="ヒラギノ角ゴ Pro W3" w:hAnsi="Gill Sans" w:cs="Arial"/>
      <w:color w:val="000000"/>
      <w:sz w:val="18"/>
      <w:szCs w:val="20"/>
    </w:rPr>
  </w:style>
  <w:style w:type="table" w:customStyle="1" w:styleId="EC-LEDSInternalRedTable">
    <w:name w:val="EC-LEDS Internal Red Table"/>
    <w:basedOn w:val="TableNormal"/>
    <w:uiPriority w:val="99"/>
    <w:rsid w:val="009E0821"/>
    <w:rPr>
      <w:rFonts w:ascii="Gill Sans Light" w:eastAsiaTheme="minorEastAsia" w:hAnsi="Gill Sans Light" w:cstheme="minorBidi"/>
      <w:sz w:val="16"/>
      <w:szCs w:val="24"/>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43" w:type="dxa"/>
        <w:left w:w="115" w:type="dxa"/>
        <w:bottom w:w="43" w:type="dxa"/>
        <w:right w:w="115" w:type="dxa"/>
      </w:tblCellMar>
    </w:tblPr>
    <w:tcPr>
      <w:vAlign w:val="center"/>
    </w:tcPr>
    <w:tblStylePr w:type="firstRow">
      <w:pPr>
        <w:jc w:val="center"/>
      </w:pPr>
      <w:rPr>
        <w:b/>
        <w:color w:val="FFFFFF" w:themeColor="background1"/>
      </w:rPr>
      <w:tblPr/>
      <w:tcPr>
        <w:shd w:val="clear" w:color="auto" w:fill="C3002F"/>
      </w:tcPr>
    </w:tblStylePr>
    <w:tblStylePr w:type="band2Horz">
      <w:tblPr/>
      <w:tcPr>
        <w:shd w:val="clear" w:color="auto" w:fill="E1E1E1"/>
      </w:tcPr>
    </w:tblStylePr>
  </w:style>
  <w:style w:type="character" w:styleId="CommentReference">
    <w:name w:val="annotation reference"/>
    <w:basedOn w:val="DefaultParagraphFont"/>
    <w:uiPriority w:val="99"/>
    <w:semiHidden/>
    <w:unhideWhenUsed/>
    <w:rsid w:val="004D254C"/>
    <w:rPr>
      <w:sz w:val="18"/>
      <w:szCs w:val="18"/>
    </w:rPr>
  </w:style>
  <w:style w:type="paragraph" w:styleId="CommentText">
    <w:name w:val="annotation text"/>
    <w:basedOn w:val="Normal"/>
    <w:link w:val="CommentTextChar"/>
    <w:uiPriority w:val="99"/>
    <w:semiHidden/>
    <w:unhideWhenUsed/>
    <w:rsid w:val="004D254C"/>
  </w:style>
  <w:style w:type="character" w:customStyle="1" w:styleId="CommentTextChar">
    <w:name w:val="Comment Text Char"/>
    <w:basedOn w:val="DefaultParagraphFont"/>
    <w:link w:val="CommentText"/>
    <w:uiPriority w:val="99"/>
    <w:semiHidden/>
    <w:rsid w:val="004D254C"/>
    <w:rPr>
      <w:sz w:val="24"/>
      <w:szCs w:val="24"/>
    </w:rPr>
  </w:style>
  <w:style w:type="paragraph" w:styleId="CommentSubject">
    <w:name w:val="annotation subject"/>
    <w:basedOn w:val="CommentText"/>
    <w:next w:val="CommentText"/>
    <w:link w:val="CommentSubjectChar"/>
    <w:semiHidden/>
    <w:unhideWhenUsed/>
    <w:rsid w:val="004D254C"/>
    <w:rPr>
      <w:b/>
      <w:bCs/>
      <w:sz w:val="20"/>
      <w:szCs w:val="20"/>
    </w:rPr>
  </w:style>
  <w:style w:type="character" w:customStyle="1" w:styleId="CommentSubjectChar">
    <w:name w:val="Comment Subject Char"/>
    <w:basedOn w:val="CommentTextChar"/>
    <w:link w:val="CommentSubject"/>
    <w:semiHidden/>
    <w:rsid w:val="004D254C"/>
    <w:rPr>
      <w:b/>
      <w:bCs/>
      <w:sz w:val="24"/>
      <w:szCs w:val="24"/>
    </w:rPr>
  </w:style>
  <w:style w:type="paragraph" w:styleId="NormalWeb">
    <w:name w:val="Normal (Web)"/>
    <w:basedOn w:val="Normal"/>
    <w:uiPriority w:val="99"/>
    <w:unhideWhenUsed/>
    <w:rsid w:val="0009469A"/>
  </w:style>
  <w:style w:type="paragraph" w:styleId="Revision">
    <w:name w:val="Revision"/>
    <w:hidden/>
    <w:uiPriority w:val="99"/>
    <w:semiHidden/>
    <w:rsid w:val="00D321DF"/>
    <w:rPr>
      <w:sz w:val="24"/>
      <w:szCs w:val="24"/>
    </w:rPr>
  </w:style>
  <w:style w:type="table" w:styleId="GridTable1Light-Accent2">
    <w:name w:val="Grid Table 1 Light Accent 2"/>
    <w:basedOn w:val="TableNormal"/>
    <w:uiPriority w:val="46"/>
    <w:rsid w:val="00241DD3"/>
    <w:tblPr>
      <w:tblStyleRowBandSize w:val="1"/>
      <w:tblStyleColBandSize w:val="1"/>
      <w:tblBorders>
        <w:top w:val="single" w:sz="4" w:space="0" w:color="DBE7F8" w:themeColor="accent2" w:themeTint="66"/>
        <w:left w:val="single" w:sz="4" w:space="0" w:color="DBE7F8" w:themeColor="accent2" w:themeTint="66"/>
        <w:bottom w:val="single" w:sz="4" w:space="0" w:color="DBE7F8" w:themeColor="accent2" w:themeTint="66"/>
        <w:right w:val="single" w:sz="4" w:space="0" w:color="DBE7F8" w:themeColor="accent2" w:themeTint="66"/>
        <w:insideH w:val="single" w:sz="4" w:space="0" w:color="DBE7F8" w:themeColor="accent2" w:themeTint="66"/>
        <w:insideV w:val="single" w:sz="4" w:space="0" w:color="DBE7F8" w:themeColor="accent2" w:themeTint="66"/>
      </w:tblBorders>
    </w:tblPr>
    <w:tblStylePr w:type="firstRow">
      <w:rPr>
        <w:b/>
        <w:bCs/>
      </w:rPr>
      <w:tblPr/>
      <w:tcPr>
        <w:tcBorders>
          <w:bottom w:val="single" w:sz="12" w:space="0" w:color="CADCF4" w:themeColor="accent2" w:themeTint="99"/>
        </w:tcBorders>
      </w:tcPr>
    </w:tblStylePr>
    <w:tblStylePr w:type="lastRow">
      <w:rPr>
        <w:b/>
        <w:bCs/>
      </w:rPr>
      <w:tblPr/>
      <w:tcPr>
        <w:tcBorders>
          <w:top w:val="double" w:sz="2" w:space="0" w:color="CADCF4" w:themeColor="accent2"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rsid w:val="00241DD3"/>
    <w:rPr>
      <w:color w:val="808080"/>
      <w:shd w:val="clear" w:color="auto" w:fill="E6E6E6"/>
    </w:rPr>
  </w:style>
  <w:style w:type="table" w:styleId="GridTable1Light-Accent1">
    <w:name w:val="Grid Table 1 Light Accent 1"/>
    <w:basedOn w:val="TableNormal"/>
    <w:uiPriority w:val="46"/>
    <w:rsid w:val="00241DD3"/>
    <w:tblPr>
      <w:tblStyleRowBandSize w:val="1"/>
      <w:tblStyleColBandSize w:val="1"/>
      <w:tblBorders>
        <w:top w:val="single" w:sz="4" w:space="0" w:color="FF7F7F" w:themeColor="accent1" w:themeTint="66"/>
        <w:left w:val="single" w:sz="4" w:space="0" w:color="FF7F7F" w:themeColor="accent1" w:themeTint="66"/>
        <w:bottom w:val="single" w:sz="4" w:space="0" w:color="FF7F7F" w:themeColor="accent1" w:themeTint="66"/>
        <w:right w:val="single" w:sz="4" w:space="0" w:color="FF7F7F" w:themeColor="accent1" w:themeTint="66"/>
        <w:insideH w:val="single" w:sz="4" w:space="0" w:color="FF7F7F" w:themeColor="accent1" w:themeTint="66"/>
        <w:insideV w:val="single" w:sz="4" w:space="0" w:color="FF7F7F" w:themeColor="accent1" w:themeTint="66"/>
      </w:tblBorders>
    </w:tblPr>
    <w:tblStylePr w:type="firstRow">
      <w:rPr>
        <w:b/>
        <w:bCs/>
      </w:rPr>
      <w:tblPr/>
      <w:tcPr>
        <w:tcBorders>
          <w:bottom w:val="single" w:sz="12" w:space="0" w:color="FF4040" w:themeColor="accent1" w:themeTint="99"/>
        </w:tcBorders>
      </w:tcPr>
    </w:tblStylePr>
    <w:tblStylePr w:type="lastRow">
      <w:rPr>
        <w:b/>
        <w:bCs/>
      </w:rPr>
      <w:tblPr/>
      <w:tcPr>
        <w:tcBorders>
          <w:top w:val="double" w:sz="2" w:space="0" w:color="FF4040" w:themeColor="accent1" w:themeTint="99"/>
        </w:tcBorders>
      </w:tcPr>
    </w:tblStylePr>
    <w:tblStylePr w:type="firstCol">
      <w:rPr>
        <w:b/>
        <w:bCs/>
      </w:rPr>
    </w:tblStylePr>
    <w:tblStylePr w:type="lastCol">
      <w:rPr>
        <w:b/>
        <w:bCs/>
      </w:rPr>
    </w:tblStylePr>
  </w:style>
  <w:style w:type="character" w:customStyle="1" w:styleId="A2">
    <w:name w:val="A2"/>
    <w:uiPriority w:val="99"/>
    <w:rsid w:val="009E6D11"/>
    <w:rPr>
      <w:color w:val="000000"/>
      <w:sz w:val="22"/>
      <w:szCs w:val="22"/>
    </w:rPr>
  </w:style>
  <w:style w:type="paragraph" w:customStyle="1" w:styleId="Pa1">
    <w:name w:val="Pa1"/>
    <w:basedOn w:val="Normal"/>
    <w:next w:val="Normal"/>
    <w:uiPriority w:val="99"/>
    <w:rsid w:val="009E6D11"/>
    <w:pPr>
      <w:autoSpaceDE w:val="0"/>
      <w:autoSpaceDN w:val="0"/>
      <w:adjustRightInd w:val="0"/>
      <w:spacing w:after="120" w:line="241" w:lineRule="atLeast"/>
    </w:pPr>
    <w:rPr>
      <w:rFonts w:ascii="Arial" w:eastAsiaTheme="minorEastAsia" w:hAnsi="Arial" w:cs="Arial"/>
    </w:rPr>
  </w:style>
  <w:style w:type="character" w:styleId="EndnoteReference">
    <w:name w:val="endnote reference"/>
    <w:basedOn w:val="DefaultParagraphFont"/>
    <w:semiHidden/>
    <w:unhideWhenUsed/>
    <w:rsid w:val="00653D2D"/>
    <w:rPr>
      <w:vertAlign w:val="superscript"/>
    </w:rPr>
  </w:style>
  <w:style w:type="paragraph" w:styleId="TOCHeading">
    <w:name w:val="TOC Heading"/>
    <w:basedOn w:val="Heading1"/>
    <w:next w:val="Normal"/>
    <w:uiPriority w:val="39"/>
    <w:unhideWhenUsed/>
    <w:qFormat/>
    <w:rsid w:val="000859C0"/>
    <w:pPr>
      <w:keepLines/>
      <w:spacing w:after="0" w:line="259" w:lineRule="auto"/>
      <w:outlineLvl w:val="9"/>
    </w:pPr>
    <w:rPr>
      <w:rFonts w:asciiTheme="majorHAnsi" w:eastAsiaTheme="majorEastAsia" w:hAnsiTheme="majorHAnsi" w:cstheme="majorBidi"/>
      <w:b w:val="0"/>
      <w:bCs w:val="0"/>
      <w:color w:val="8F0000" w:themeColor="accent1" w:themeShade="BF"/>
      <w:kern w:val="0"/>
    </w:rPr>
  </w:style>
  <w:style w:type="paragraph" w:customStyle="1" w:styleId="Style2">
    <w:name w:val="Style2"/>
    <w:basedOn w:val="Caption"/>
    <w:link w:val="Style2Char"/>
    <w:qFormat/>
    <w:rsid w:val="000859C0"/>
    <w:pPr>
      <w:keepNext/>
      <w:jc w:val="center"/>
    </w:pPr>
    <w:rPr>
      <w:color w:val="1F497D" w:themeColor="accent6"/>
    </w:rPr>
  </w:style>
  <w:style w:type="paragraph" w:customStyle="1" w:styleId="Style3">
    <w:name w:val="Style3"/>
    <w:basedOn w:val="Caption"/>
    <w:link w:val="Style3Char"/>
    <w:qFormat/>
    <w:rsid w:val="000859C0"/>
    <w:pPr>
      <w:keepNext/>
    </w:pPr>
    <w:rPr>
      <w:color w:val="1F497D" w:themeColor="accent6"/>
    </w:rPr>
  </w:style>
  <w:style w:type="character" w:customStyle="1" w:styleId="CaptionChar">
    <w:name w:val="Caption Char"/>
    <w:basedOn w:val="DefaultParagraphFont"/>
    <w:link w:val="Caption"/>
    <w:rsid w:val="000859C0"/>
    <w:rPr>
      <w:b/>
      <w:bCs/>
      <w:color w:val="C00000" w:themeColor="accent1"/>
      <w:sz w:val="18"/>
      <w:szCs w:val="18"/>
    </w:rPr>
  </w:style>
  <w:style w:type="character" w:customStyle="1" w:styleId="Style2Char">
    <w:name w:val="Style2 Char"/>
    <w:basedOn w:val="CaptionChar"/>
    <w:link w:val="Style2"/>
    <w:rsid w:val="000859C0"/>
    <w:rPr>
      <w:b/>
      <w:bCs/>
      <w:color w:val="1F497D" w:themeColor="accent6"/>
      <w:sz w:val="18"/>
      <w:szCs w:val="18"/>
    </w:rPr>
  </w:style>
  <w:style w:type="paragraph" w:customStyle="1" w:styleId="Style4">
    <w:name w:val="Style4"/>
    <w:basedOn w:val="Caption"/>
    <w:link w:val="Style4Char"/>
    <w:qFormat/>
    <w:rsid w:val="003339CB"/>
    <w:pPr>
      <w:keepNext/>
      <w:jc w:val="center"/>
      <w:pPrChange w:id="1" w:author="Frances Pene" w:date="2020-10-28T16:02:00Z">
        <w:pPr>
          <w:keepNext/>
          <w:spacing w:after="200"/>
        </w:pPr>
      </w:pPrChange>
    </w:pPr>
    <w:rPr>
      <w:color w:val="C00000"/>
      <w:rPrChange w:id="1" w:author="Frances Pene" w:date="2020-10-28T16:02:00Z">
        <w:rPr>
          <w:b/>
          <w:bCs/>
          <w:color w:val="FF4040" w:themeColor="accent1" w:themeTint="99"/>
          <w:sz w:val="18"/>
          <w:szCs w:val="18"/>
          <w:lang w:val="en-US" w:eastAsia="en-US" w:bidi="ar-SA"/>
        </w:rPr>
      </w:rPrChange>
    </w:rPr>
  </w:style>
  <w:style w:type="character" w:customStyle="1" w:styleId="Style3Char">
    <w:name w:val="Style3 Char"/>
    <w:basedOn w:val="CaptionChar"/>
    <w:link w:val="Style3"/>
    <w:rsid w:val="000859C0"/>
    <w:rPr>
      <w:b/>
      <w:bCs/>
      <w:color w:val="1F497D" w:themeColor="accent6"/>
      <w:sz w:val="18"/>
      <w:szCs w:val="18"/>
    </w:rPr>
  </w:style>
  <w:style w:type="character" w:customStyle="1" w:styleId="Style4Char">
    <w:name w:val="Style4 Char"/>
    <w:basedOn w:val="CaptionChar"/>
    <w:link w:val="Style4"/>
    <w:rsid w:val="003339CB"/>
    <w:rPr>
      <w:b/>
      <w:bCs/>
      <w:color w:val="C00000"/>
      <w:sz w:val="18"/>
      <w:szCs w:val="18"/>
    </w:rPr>
  </w:style>
  <w:style w:type="paragraph" w:customStyle="1" w:styleId="NRELBodyText">
    <w:name w:val="NREL_Body_Text"/>
    <w:link w:val="NRELBodyTextCharChar"/>
    <w:qFormat/>
    <w:rsid w:val="00115E2A"/>
    <w:pPr>
      <w:spacing w:after="240"/>
    </w:pPr>
    <w:rPr>
      <w:rFonts w:eastAsia="Times"/>
      <w:color w:val="000000" w:themeColor="text1"/>
      <w:sz w:val="24"/>
    </w:rPr>
  </w:style>
  <w:style w:type="character" w:customStyle="1" w:styleId="NRELBodyTextCharChar">
    <w:name w:val="NREL_Body_Text Char Char"/>
    <w:basedOn w:val="DefaultParagraphFont"/>
    <w:link w:val="NRELBodyText"/>
    <w:rsid w:val="00115E2A"/>
    <w:rPr>
      <w:rFonts w:eastAsia="Times"/>
      <w:color w:val="000000" w:themeColor="text1"/>
      <w:sz w:val="24"/>
    </w:rPr>
  </w:style>
  <w:style w:type="paragraph" w:customStyle="1" w:styleId="NRELHead01">
    <w:name w:val="NREL_Head_01"/>
    <w:next w:val="NRELBodyText"/>
    <w:qFormat/>
    <w:rsid w:val="00115E2A"/>
    <w:pPr>
      <w:keepNext/>
      <w:spacing w:after="60"/>
    </w:pPr>
    <w:rPr>
      <w:rFonts w:ascii="Arial" w:eastAsia="Times" w:hAnsi="Arial" w:cs="Arial"/>
      <w:b/>
      <w:color w:val="0079C1"/>
      <w:kern w:val="24"/>
      <w:sz w:val="36"/>
    </w:rPr>
  </w:style>
  <w:style w:type="paragraph" w:customStyle="1" w:styleId="NRELFigureCaption">
    <w:name w:val="NREL_Figure_Caption"/>
    <w:next w:val="NRELBodyText"/>
    <w:qFormat/>
    <w:rsid w:val="00115E2A"/>
    <w:pPr>
      <w:spacing w:before="120" w:after="120"/>
      <w:jc w:val="center"/>
    </w:pPr>
    <w:rPr>
      <w:rFonts w:ascii="Arial" w:hAnsi="Arial"/>
      <w:b/>
      <w:color w:val="000000" w:themeColor="text1"/>
      <w:szCs w:val="24"/>
    </w:rPr>
  </w:style>
  <w:style w:type="character" w:customStyle="1" w:styleId="textbody">
    <w:name w:val="textbody"/>
    <w:basedOn w:val="DefaultParagraphFont"/>
    <w:rsid w:val="00115E2A"/>
  </w:style>
  <w:style w:type="paragraph" w:styleId="EndnoteText">
    <w:name w:val="endnote text"/>
    <w:basedOn w:val="Normal"/>
    <w:link w:val="EndnoteTextChar"/>
    <w:semiHidden/>
    <w:unhideWhenUsed/>
    <w:rsid w:val="008E41CE"/>
    <w:rPr>
      <w:sz w:val="20"/>
      <w:szCs w:val="20"/>
    </w:rPr>
  </w:style>
  <w:style w:type="character" w:customStyle="1" w:styleId="EndnoteTextChar">
    <w:name w:val="Endnote Text Char"/>
    <w:basedOn w:val="DefaultParagraphFont"/>
    <w:link w:val="EndnoteText"/>
    <w:semiHidden/>
    <w:rsid w:val="008E41CE"/>
  </w:style>
  <w:style w:type="character" w:styleId="Strong">
    <w:name w:val="Strong"/>
    <w:basedOn w:val="DefaultParagraphFont"/>
    <w:uiPriority w:val="22"/>
    <w:qFormat/>
    <w:rsid w:val="001E0640"/>
    <w:rPr>
      <w:b/>
      <w:bCs/>
    </w:rPr>
  </w:style>
  <w:style w:type="table" w:customStyle="1" w:styleId="TableGrid1">
    <w:name w:val="Table Grid1"/>
    <w:basedOn w:val="TableNormal"/>
    <w:next w:val="TableGrid"/>
    <w:uiPriority w:val="39"/>
    <w:rsid w:val="00DF7C51"/>
    <w:rPr>
      <w:rFonts w:ascii="Calibri" w:eastAsiaTheme="minorHAnsi" w:hAnsi="Calibri" w:cstheme="minorHAnsi"/>
      <w:sz w:val="24"/>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1D03E4"/>
    <w:rPr>
      <w:rFonts w:ascii="TimesNewRomanPS-BoldMT" w:hAnsi="TimesNewRomanPS-BoldMT" w:hint="default"/>
      <w:b/>
      <w:bCs/>
      <w:i w:val="0"/>
      <w:iCs w:val="0"/>
      <w:color w:val="000000"/>
      <w:sz w:val="24"/>
      <w:szCs w:val="24"/>
    </w:rPr>
  </w:style>
  <w:style w:type="character" w:customStyle="1" w:styleId="fontstyle11">
    <w:name w:val="fontstyle11"/>
    <w:basedOn w:val="DefaultParagraphFont"/>
    <w:rsid w:val="001D03E4"/>
    <w:rPr>
      <w:rFonts w:ascii="TimesNewRomanPSMT" w:hAnsi="TimesNewRomanPSMT" w:hint="default"/>
      <w:b w:val="0"/>
      <w:bCs w:val="0"/>
      <w:i w:val="0"/>
      <w:iCs w:val="0"/>
      <w:color w:val="000000"/>
      <w:sz w:val="24"/>
      <w:szCs w:val="24"/>
    </w:rPr>
  </w:style>
  <w:style w:type="paragraph" w:styleId="Title">
    <w:name w:val="Title"/>
    <w:basedOn w:val="Normal"/>
    <w:next w:val="Normal"/>
    <w:link w:val="TitleChar"/>
    <w:qFormat/>
    <w:rsid w:val="004B0EC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B0EC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85133">
      <w:bodyDiv w:val="1"/>
      <w:marLeft w:val="0"/>
      <w:marRight w:val="0"/>
      <w:marTop w:val="0"/>
      <w:marBottom w:val="0"/>
      <w:divBdr>
        <w:top w:val="none" w:sz="0" w:space="0" w:color="auto"/>
        <w:left w:val="none" w:sz="0" w:space="0" w:color="auto"/>
        <w:bottom w:val="none" w:sz="0" w:space="0" w:color="auto"/>
        <w:right w:val="none" w:sz="0" w:space="0" w:color="auto"/>
      </w:divBdr>
    </w:div>
    <w:div w:id="64838518">
      <w:bodyDiv w:val="1"/>
      <w:marLeft w:val="0"/>
      <w:marRight w:val="0"/>
      <w:marTop w:val="0"/>
      <w:marBottom w:val="0"/>
      <w:divBdr>
        <w:top w:val="none" w:sz="0" w:space="0" w:color="auto"/>
        <w:left w:val="none" w:sz="0" w:space="0" w:color="auto"/>
        <w:bottom w:val="none" w:sz="0" w:space="0" w:color="auto"/>
        <w:right w:val="none" w:sz="0" w:space="0" w:color="auto"/>
      </w:divBdr>
    </w:div>
    <w:div w:id="111898073">
      <w:bodyDiv w:val="1"/>
      <w:marLeft w:val="0"/>
      <w:marRight w:val="0"/>
      <w:marTop w:val="0"/>
      <w:marBottom w:val="0"/>
      <w:divBdr>
        <w:top w:val="none" w:sz="0" w:space="0" w:color="auto"/>
        <w:left w:val="none" w:sz="0" w:space="0" w:color="auto"/>
        <w:bottom w:val="none" w:sz="0" w:space="0" w:color="auto"/>
        <w:right w:val="none" w:sz="0" w:space="0" w:color="auto"/>
      </w:divBdr>
    </w:div>
    <w:div w:id="132793456">
      <w:bodyDiv w:val="1"/>
      <w:marLeft w:val="0"/>
      <w:marRight w:val="0"/>
      <w:marTop w:val="0"/>
      <w:marBottom w:val="0"/>
      <w:divBdr>
        <w:top w:val="none" w:sz="0" w:space="0" w:color="auto"/>
        <w:left w:val="none" w:sz="0" w:space="0" w:color="auto"/>
        <w:bottom w:val="none" w:sz="0" w:space="0" w:color="auto"/>
        <w:right w:val="none" w:sz="0" w:space="0" w:color="auto"/>
      </w:divBdr>
    </w:div>
    <w:div w:id="146551322">
      <w:bodyDiv w:val="1"/>
      <w:marLeft w:val="0"/>
      <w:marRight w:val="0"/>
      <w:marTop w:val="0"/>
      <w:marBottom w:val="0"/>
      <w:divBdr>
        <w:top w:val="none" w:sz="0" w:space="0" w:color="auto"/>
        <w:left w:val="none" w:sz="0" w:space="0" w:color="auto"/>
        <w:bottom w:val="none" w:sz="0" w:space="0" w:color="auto"/>
        <w:right w:val="none" w:sz="0" w:space="0" w:color="auto"/>
      </w:divBdr>
    </w:div>
    <w:div w:id="234315847">
      <w:bodyDiv w:val="1"/>
      <w:marLeft w:val="0"/>
      <w:marRight w:val="0"/>
      <w:marTop w:val="0"/>
      <w:marBottom w:val="0"/>
      <w:divBdr>
        <w:top w:val="none" w:sz="0" w:space="0" w:color="auto"/>
        <w:left w:val="none" w:sz="0" w:space="0" w:color="auto"/>
        <w:bottom w:val="none" w:sz="0" w:space="0" w:color="auto"/>
        <w:right w:val="none" w:sz="0" w:space="0" w:color="auto"/>
      </w:divBdr>
    </w:div>
    <w:div w:id="279647657">
      <w:bodyDiv w:val="1"/>
      <w:marLeft w:val="0"/>
      <w:marRight w:val="0"/>
      <w:marTop w:val="0"/>
      <w:marBottom w:val="0"/>
      <w:divBdr>
        <w:top w:val="none" w:sz="0" w:space="0" w:color="auto"/>
        <w:left w:val="none" w:sz="0" w:space="0" w:color="auto"/>
        <w:bottom w:val="none" w:sz="0" w:space="0" w:color="auto"/>
        <w:right w:val="none" w:sz="0" w:space="0" w:color="auto"/>
      </w:divBdr>
    </w:div>
    <w:div w:id="306711390">
      <w:bodyDiv w:val="1"/>
      <w:marLeft w:val="0"/>
      <w:marRight w:val="0"/>
      <w:marTop w:val="0"/>
      <w:marBottom w:val="0"/>
      <w:divBdr>
        <w:top w:val="none" w:sz="0" w:space="0" w:color="auto"/>
        <w:left w:val="none" w:sz="0" w:space="0" w:color="auto"/>
        <w:bottom w:val="none" w:sz="0" w:space="0" w:color="auto"/>
        <w:right w:val="none" w:sz="0" w:space="0" w:color="auto"/>
      </w:divBdr>
    </w:div>
    <w:div w:id="328755354">
      <w:bodyDiv w:val="1"/>
      <w:marLeft w:val="0"/>
      <w:marRight w:val="0"/>
      <w:marTop w:val="0"/>
      <w:marBottom w:val="0"/>
      <w:divBdr>
        <w:top w:val="none" w:sz="0" w:space="0" w:color="auto"/>
        <w:left w:val="none" w:sz="0" w:space="0" w:color="auto"/>
        <w:bottom w:val="none" w:sz="0" w:space="0" w:color="auto"/>
        <w:right w:val="none" w:sz="0" w:space="0" w:color="auto"/>
      </w:divBdr>
      <w:divsChild>
        <w:div w:id="1001809284">
          <w:marLeft w:val="0"/>
          <w:marRight w:val="0"/>
          <w:marTop w:val="0"/>
          <w:marBottom w:val="0"/>
          <w:divBdr>
            <w:top w:val="none" w:sz="0" w:space="0" w:color="auto"/>
            <w:left w:val="none" w:sz="0" w:space="0" w:color="auto"/>
            <w:bottom w:val="none" w:sz="0" w:space="0" w:color="auto"/>
            <w:right w:val="none" w:sz="0" w:space="0" w:color="auto"/>
          </w:divBdr>
          <w:divsChild>
            <w:div w:id="190531040">
              <w:marLeft w:val="0"/>
              <w:marRight w:val="0"/>
              <w:marTop w:val="0"/>
              <w:marBottom w:val="0"/>
              <w:divBdr>
                <w:top w:val="none" w:sz="0" w:space="0" w:color="auto"/>
                <w:left w:val="none" w:sz="0" w:space="0" w:color="auto"/>
                <w:bottom w:val="none" w:sz="0" w:space="0" w:color="auto"/>
                <w:right w:val="none" w:sz="0" w:space="0" w:color="auto"/>
              </w:divBdr>
              <w:divsChild>
                <w:div w:id="5177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575586">
      <w:bodyDiv w:val="1"/>
      <w:marLeft w:val="0"/>
      <w:marRight w:val="0"/>
      <w:marTop w:val="0"/>
      <w:marBottom w:val="0"/>
      <w:divBdr>
        <w:top w:val="none" w:sz="0" w:space="0" w:color="auto"/>
        <w:left w:val="none" w:sz="0" w:space="0" w:color="auto"/>
        <w:bottom w:val="none" w:sz="0" w:space="0" w:color="auto"/>
        <w:right w:val="none" w:sz="0" w:space="0" w:color="auto"/>
      </w:divBdr>
      <w:divsChild>
        <w:div w:id="1426994113">
          <w:marLeft w:val="547"/>
          <w:marRight w:val="0"/>
          <w:marTop w:val="96"/>
          <w:marBottom w:val="0"/>
          <w:divBdr>
            <w:top w:val="none" w:sz="0" w:space="0" w:color="auto"/>
            <w:left w:val="none" w:sz="0" w:space="0" w:color="auto"/>
            <w:bottom w:val="none" w:sz="0" w:space="0" w:color="auto"/>
            <w:right w:val="none" w:sz="0" w:space="0" w:color="auto"/>
          </w:divBdr>
        </w:div>
        <w:div w:id="904074992">
          <w:marLeft w:val="547"/>
          <w:marRight w:val="0"/>
          <w:marTop w:val="96"/>
          <w:marBottom w:val="0"/>
          <w:divBdr>
            <w:top w:val="none" w:sz="0" w:space="0" w:color="auto"/>
            <w:left w:val="none" w:sz="0" w:space="0" w:color="auto"/>
            <w:bottom w:val="none" w:sz="0" w:space="0" w:color="auto"/>
            <w:right w:val="none" w:sz="0" w:space="0" w:color="auto"/>
          </w:divBdr>
        </w:div>
      </w:divsChild>
    </w:div>
    <w:div w:id="397631926">
      <w:bodyDiv w:val="1"/>
      <w:marLeft w:val="0"/>
      <w:marRight w:val="0"/>
      <w:marTop w:val="0"/>
      <w:marBottom w:val="0"/>
      <w:divBdr>
        <w:top w:val="none" w:sz="0" w:space="0" w:color="auto"/>
        <w:left w:val="none" w:sz="0" w:space="0" w:color="auto"/>
        <w:bottom w:val="none" w:sz="0" w:space="0" w:color="auto"/>
        <w:right w:val="none" w:sz="0" w:space="0" w:color="auto"/>
      </w:divBdr>
    </w:div>
    <w:div w:id="522549975">
      <w:bodyDiv w:val="1"/>
      <w:marLeft w:val="0"/>
      <w:marRight w:val="0"/>
      <w:marTop w:val="0"/>
      <w:marBottom w:val="0"/>
      <w:divBdr>
        <w:top w:val="none" w:sz="0" w:space="0" w:color="auto"/>
        <w:left w:val="none" w:sz="0" w:space="0" w:color="auto"/>
        <w:bottom w:val="none" w:sz="0" w:space="0" w:color="auto"/>
        <w:right w:val="none" w:sz="0" w:space="0" w:color="auto"/>
      </w:divBdr>
    </w:div>
    <w:div w:id="551886475">
      <w:bodyDiv w:val="1"/>
      <w:marLeft w:val="0"/>
      <w:marRight w:val="0"/>
      <w:marTop w:val="0"/>
      <w:marBottom w:val="0"/>
      <w:divBdr>
        <w:top w:val="none" w:sz="0" w:space="0" w:color="auto"/>
        <w:left w:val="none" w:sz="0" w:space="0" w:color="auto"/>
        <w:bottom w:val="none" w:sz="0" w:space="0" w:color="auto"/>
        <w:right w:val="none" w:sz="0" w:space="0" w:color="auto"/>
      </w:divBdr>
    </w:div>
    <w:div w:id="567038352">
      <w:bodyDiv w:val="1"/>
      <w:marLeft w:val="0"/>
      <w:marRight w:val="0"/>
      <w:marTop w:val="0"/>
      <w:marBottom w:val="0"/>
      <w:divBdr>
        <w:top w:val="none" w:sz="0" w:space="0" w:color="auto"/>
        <w:left w:val="none" w:sz="0" w:space="0" w:color="auto"/>
        <w:bottom w:val="none" w:sz="0" w:space="0" w:color="auto"/>
        <w:right w:val="none" w:sz="0" w:space="0" w:color="auto"/>
      </w:divBdr>
    </w:div>
    <w:div w:id="596333488">
      <w:bodyDiv w:val="1"/>
      <w:marLeft w:val="0"/>
      <w:marRight w:val="0"/>
      <w:marTop w:val="0"/>
      <w:marBottom w:val="0"/>
      <w:divBdr>
        <w:top w:val="none" w:sz="0" w:space="0" w:color="auto"/>
        <w:left w:val="none" w:sz="0" w:space="0" w:color="auto"/>
        <w:bottom w:val="none" w:sz="0" w:space="0" w:color="auto"/>
        <w:right w:val="none" w:sz="0" w:space="0" w:color="auto"/>
      </w:divBdr>
    </w:div>
    <w:div w:id="645283632">
      <w:bodyDiv w:val="1"/>
      <w:marLeft w:val="0"/>
      <w:marRight w:val="0"/>
      <w:marTop w:val="0"/>
      <w:marBottom w:val="0"/>
      <w:divBdr>
        <w:top w:val="none" w:sz="0" w:space="0" w:color="auto"/>
        <w:left w:val="none" w:sz="0" w:space="0" w:color="auto"/>
        <w:bottom w:val="none" w:sz="0" w:space="0" w:color="auto"/>
        <w:right w:val="none" w:sz="0" w:space="0" w:color="auto"/>
      </w:divBdr>
    </w:div>
    <w:div w:id="649018067">
      <w:bodyDiv w:val="1"/>
      <w:marLeft w:val="0"/>
      <w:marRight w:val="0"/>
      <w:marTop w:val="0"/>
      <w:marBottom w:val="0"/>
      <w:divBdr>
        <w:top w:val="none" w:sz="0" w:space="0" w:color="auto"/>
        <w:left w:val="none" w:sz="0" w:space="0" w:color="auto"/>
        <w:bottom w:val="none" w:sz="0" w:space="0" w:color="auto"/>
        <w:right w:val="none" w:sz="0" w:space="0" w:color="auto"/>
      </w:divBdr>
    </w:div>
    <w:div w:id="730077244">
      <w:bodyDiv w:val="1"/>
      <w:marLeft w:val="0"/>
      <w:marRight w:val="0"/>
      <w:marTop w:val="0"/>
      <w:marBottom w:val="0"/>
      <w:divBdr>
        <w:top w:val="none" w:sz="0" w:space="0" w:color="auto"/>
        <w:left w:val="none" w:sz="0" w:space="0" w:color="auto"/>
        <w:bottom w:val="none" w:sz="0" w:space="0" w:color="auto"/>
        <w:right w:val="none" w:sz="0" w:space="0" w:color="auto"/>
      </w:divBdr>
    </w:div>
    <w:div w:id="755396461">
      <w:bodyDiv w:val="1"/>
      <w:marLeft w:val="0"/>
      <w:marRight w:val="0"/>
      <w:marTop w:val="0"/>
      <w:marBottom w:val="0"/>
      <w:divBdr>
        <w:top w:val="none" w:sz="0" w:space="0" w:color="auto"/>
        <w:left w:val="none" w:sz="0" w:space="0" w:color="auto"/>
        <w:bottom w:val="none" w:sz="0" w:space="0" w:color="auto"/>
        <w:right w:val="none" w:sz="0" w:space="0" w:color="auto"/>
      </w:divBdr>
    </w:div>
    <w:div w:id="762603050">
      <w:bodyDiv w:val="1"/>
      <w:marLeft w:val="0"/>
      <w:marRight w:val="0"/>
      <w:marTop w:val="0"/>
      <w:marBottom w:val="0"/>
      <w:divBdr>
        <w:top w:val="none" w:sz="0" w:space="0" w:color="auto"/>
        <w:left w:val="none" w:sz="0" w:space="0" w:color="auto"/>
        <w:bottom w:val="none" w:sz="0" w:space="0" w:color="auto"/>
        <w:right w:val="none" w:sz="0" w:space="0" w:color="auto"/>
      </w:divBdr>
      <w:divsChild>
        <w:div w:id="1978143728">
          <w:marLeft w:val="547"/>
          <w:marRight w:val="0"/>
          <w:marTop w:val="96"/>
          <w:marBottom w:val="0"/>
          <w:divBdr>
            <w:top w:val="none" w:sz="0" w:space="0" w:color="auto"/>
            <w:left w:val="none" w:sz="0" w:space="0" w:color="auto"/>
            <w:bottom w:val="none" w:sz="0" w:space="0" w:color="auto"/>
            <w:right w:val="none" w:sz="0" w:space="0" w:color="auto"/>
          </w:divBdr>
        </w:div>
        <w:div w:id="938366622">
          <w:marLeft w:val="1166"/>
          <w:marRight w:val="0"/>
          <w:marTop w:val="91"/>
          <w:marBottom w:val="0"/>
          <w:divBdr>
            <w:top w:val="none" w:sz="0" w:space="0" w:color="auto"/>
            <w:left w:val="none" w:sz="0" w:space="0" w:color="auto"/>
            <w:bottom w:val="none" w:sz="0" w:space="0" w:color="auto"/>
            <w:right w:val="none" w:sz="0" w:space="0" w:color="auto"/>
          </w:divBdr>
        </w:div>
        <w:div w:id="1785885682">
          <w:marLeft w:val="1166"/>
          <w:marRight w:val="0"/>
          <w:marTop w:val="91"/>
          <w:marBottom w:val="0"/>
          <w:divBdr>
            <w:top w:val="none" w:sz="0" w:space="0" w:color="auto"/>
            <w:left w:val="none" w:sz="0" w:space="0" w:color="auto"/>
            <w:bottom w:val="none" w:sz="0" w:space="0" w:color="auto"/>
            <w:right w:val="none" w:sz="0" w:space="0" w:color="auto"/>
          </w:divBdr>
        </w:div>
      </w:divsChild>
    </w:div>
    <w:div w:id="795416191">
      <w:bodyDiv w:val="1"/>
      <w:marLeft w:val="0"/>
      <w:marRight w:val="0"/>
      <w:marTop w:val="0"/>
      <w:marBottom w:val="0"/>
      <w:divBdr>
        <w:top w:val="none" w:sz="0" w:space="0" w:color="auto"/>
        <w:left w:val="none" w:sz="0" w:space="0" w:color="auto"/>
        <w:bottom w:val="none" w:sz="0" w:space="0" w:color="auto"/>
        <w:right w:val="none" w:sz="0" w:space="0" w:color="auto"/>
      </w:divBdr>
    </w:div>
    <w:div w:id="834951395">
      <w:bodyDiv w:val="1"/>
      <w:marLeft w:val="0"/>
      <w:marRight w:val="0"/>
      <w:marTop w:val="0"/>
      <w:marBottom w:val="0"/>
      <w:divBdr>
        <w:top w:val="none" w:sz="0" w:space="0" w:color="auto"/>
        <w:left w:val="none" w:sz="0" w:space="0" w:color="auto"/>
        <w:bottom w:val="none" w:sz="0" w:space="0" w:color="auto"/>
        <w:right w:val="none" w:sz="0" w:space="0" w:color="auto"/>
      </w:divBdr>
    </w:div>
    <w:div w:id="858545317">
      <w:bodyDiv w:val="1"/>
      <w:marLeft w:val="0"/>
      <w:marRight w:val="0"/>
      <w:marTop w:val="0"/>
      <w:marBottom w:val="0"/>
      <w:divBdr>
        <w:top w:val="none" w:sz="0" w:space="0" w:color="auto"/>
        <w:left w:val="none" w:sz="0" w:space="0" w:color="auto"/>
        <w:bottom w:val="none" w:sz="0" w:space="0" w:color="auto"/>
        <w:right w:val="none" w:sz="0" w:space="0" w:color="auto"/>
      </w:divBdr>
    </w:div>
    <w:div w:id="911113985">
      <w:bodyDiv w:val="1"/>
      <w:marLeft w:val="0"/>
      <w:marRight w:val="0"/>
      <w:marTop w:val="0"/>
      <w:marBottom w:val="0"/>
      <w:divBdr>
        <w:top w:val="none" w:sz="0" w:space="0" w:color="auto"/>
        <w:left w:val="none" w:sz="0" w:space="0" w:color="auto"/>
        <w:bottom w:val="none" w:sz="0" w:space="0" w:color="auto"/>
        <w:right w:val="none" w:sz="0" w:space="0" w:color="auto"/>
      </w:divBdr>
    </w:div>
    <w:div w:id="960454494">
      <w:bodyDiv w:val="1"/>
      <w:marLeft w:val="0"/>
      <w:marRight w:val="0"/>
      <w:marTop w:val="0"/>
      <w:marBottom w:val="0"/>
      <w:divBdr>
        <w:top w:val="none" w:sz="0" w:space="0" w:color="auto"/>
        <w:left w:val="none" w:sz="0" w:space="0" w:color="auto"/>
        <w:bottom w:val="none" w:sz="0" w:space="0" w:color="auto"/>
        <w:right w:val="none" w:sz="0" w:space="0" w:color="auto"/>
      </w:divBdr>
      <w:divsChild>
        <w:div w:id="1037465033">
          <w:marLeft w:val="0"/>
          <w:marRight w:val="0"/>
          <w:marTop w:val="0"/>
          <w:marBottom w:val="0"/>
          <w:divBdr>
            <w:top w:val="none" w:sz="0" w:space="0" w:color="auto"/>
            <w:left w:val="none" w:sz="0" w:space="0" w:color="auto"/>
            <w:bottom w:val="none" w:sz="0" w:space="0" w:color="auto"/>
            <w:right w:val="none" w:sz="0" w:space="0" w:color="auto"/>
          </w:divBdr>
        </w:div>
      </w:divsChild>
    </w:div>
    <w:div w:id="1187139972">
      <w:bodyDiv w:val="1"/>
      <w:marLeft w:val="0"/>
      <w:marRight w:val="0"/>
      <w:marTop w:val="0"/>
      <w:marBottom w:val="0"/>
      <w:divBdr>
        <w:top w:val="none" w:sz="0" w:space="0" w:color="auto"/>
        <w:left w:val="none" w:sz="0" w:space="0" w:color="auto"/>
        <w:bottom w:val="none" w:sz="0" w:space="0" w:color="auto"/>
        <w:right w:val="none" w:sz="0" w:space="0" w:color="auto"/>
      </w:divBdr>
    </w:div>
    <w:div w:id="1234582352">
      <w:bodyDiv w:val="1"/>
      <w:marLeft w:val="0"/>
      <w:marRight w:val="0"/>
      <w:marTop w:val="0"/>
      <w:marBottom w:val="0"/>
      <w:divBdr>
        <w:top w:val="none" w:sz="0" w:space="0" w:color="auto"/>
        <w:left w:val="none" w:sz="0" w:space="0" w:color="auto"/>
        <w:bottom w:val="none" w:sz="0" w:space="0" w:color="auto"/>
        <w:right w:val="none" w:sz="0" w:space="0" w:color="auto"/>
      </w:divBdr>
    </w:div>
    <w:div w:id="1341391914">
      <w:bodyDiv w:val="1"/>
      <w:marLeft w:val="0"/>
      <w:marRight w:val="0"/>
      <w:marTop w:val="0"/>
      <w:marBottom w:val="0"/>
      <w:divBdr>
        <w:top w:val="none" w:sz="0" w:space="0" w:color="auto"/>
        <w:left w:val="none" w:sz="0" w:space="0" w:color="auto"/>
        <w:bottom w:val="none" w:sz="0" w:space="0" w:color="auto"/>
        <w:right w:val="none" w:sz="0" w:space="0" w:color="auto"/>
      </w:divBdr>
    </w:div>
    <w:div w:id="1386560708">
      <w:bodyDiv w:val="1"/>
      <w:marLeft w:val="0"/>
      <w:marRight w:val="0"/>
      <w:marTop w:val="0"/>
      <w:marBottom w:val="0"/>
      <w:divBdr>
        <w:top w:val="none" w:sz="0" w:space="0" w:color="auto"/>
        <w:left w:val="none" w:sz="0" w:space="0" w:color="auto"/>
        <w:bottom w:val="none" w:sz="0" w:space="0" w:color="auto"/>
        <w:right w:val="none" w:sz="0" w:space="0" w:color="auto"/>
      </w:divBdr>
    </w:div>
    <w:div w:id="1454861500">
      <w:bodyDiv w:val="1"/>
      <w:marLeft w:val="0"/>
      <w:marRight w:val="0"/>
      <w:marTop w:val="0"/>
      <w:marBottom w:val="0"/>
      <w:divBdr>
        <w:top w:val="none" w:sz="0" w:space="0" w:color="auto"/>
        <w:left w:val="none" w:sz="0" w:space="0" w:color="auto"/>
        <w:bottom w:val="none" w:sz="0" w:space="0" w:color="auto"/>
        <w:right w:val="none" w:sz="0" w:space="0" w:color="auto"/>
      </w:divBdr>
      <w:divsChild>
        <w:div w:id="842554659">
          <w:marLeft w:val="547"/>
          <w:marRight w:val="0"/>
          <w:marTop w:val="86"/>
          <w:marBottom w:val="0"/>
          <w:divBdr>
            <w:top w:val="none" w:sz="0" w:space="0" w:color="auto"/>
            <w:left w:val="none" w:sz="0" w:space="0" w:color="auto"/>
            <w:bottom w:val="none" w:sz="0" w:space="0" w:color="auto"/>
            <w:right w:val="none" w:sz="0" w:space="0" w:color="auto"/>
          </w:divBdr>
        </w:div>
        <w:div w:id="357045310">
          <w:marLeft w:val="547"/>
          <w:marRight w:val="0"/>
          <w:marTop w:val="86"/>
          <w:marBottom w:val="0"/>
          <w:divBdr>
            <w:top w:val="none" w:sz="0" w:space="0" w:color="auto"/>
            <w:left w:val="none" w:sz="0" w:space="0" w:color="auto"/>
            <w:bottom w:val="none" w:sz="0" w:space="0" w:color="auto"/>
            <w:right w:val="none" w:sz="0" w:space="0" w:color="auto"/>
          </w:divBdr>
        </w:div>
        <w:div w:id="756094182">
          <w:marLeft w:val="1166"/>
          <w:marRight w:val="0"/>
          <w:marTop w:val="77"/>
          <w:marBottom w:val="0"/>
          <w:divBdr>
            <w:top w:val="none" w:sz="0" w:space="0" w:color="auto"/>
            <w:left w:val="none" w:sz="0" w:space="0" w:color="auto"/>
            <w:bottom w:val="none" w:sz="0" w:space="0" w:color="auto"/>
            <w:right w:val="none" w:sz="0" w:space="0" w:color="auto"/>
          </w:divBdr>
        </w:div>
        <w:div w:id="91821085">
          <w:marLeft w:val="1166"/>
          <w:marRight w:val="0"/>
          <w:marTop w:val="77"/>
          <w:marBottom w:val="0"/>
          <w:divBdr>
            <w:top w:val="none" w:sz="0" w:space="0" w:color="auto"/>
            <w:left w:val="none" w:sz="0" w:space="0" w:color="auto"/>
            <w:bottom w:val="none" w:sz="0" w:space="0" w:color="auto"/>
            <w:right w:val="none" w:sz="0" w:space="0" w:color="auto"/>
          </w:divBdr>
        </w:div>
        <w:div w:id="587471185">
          <w:marLeft w:val="1166"/>
          <w:marRight w:val="0"/>
          <w:marTop w:val="77"/>
          <w:marBottom w:val="0"/>
          <w:divBdr>
            <w:top w:val="none" w:sz="0" w:space="0" w:color="auto"/>
            <w:left w:val="none" w:sz="0" w:space="0" w:color="auto"/>
            <w:bottom w:val="none" w:sz="0" w:space="0" w:color="auto"/>
            <w:right w:val="none" w:sz="0" w:space="0" w:color="auto"/>
          </w:divBdr>
        </w:div>
        <w:div w:id="1738626126">
          <w:marLeft w:val="547"/>
          <w:marRight w:val="0"/>
          <w:marTop w:val="86"/>
          <w:marBottom w:val="0"/>
          <w:divBdr>
            <w:top w:val="none" w:sz="0" w:space="0" w:color="auto"/>
            <w:left w:val="none" w:sz="0" w:space="0" w:color="auto"/>
            <w:bottom w:val="none" w:sz="0" w:space="0" w:color="auto"/>
            <w:right w:val="none" w:sz="0" w:space="0" w:color="auto"/>
          </w:divBdr>
        </w:div>
      </w:divsChild>
    </w:div>
    <w:div w:id="1481727188">
      <w:bodyDiv w:val="1"/>
      <w:marLeft w:val="0"/>
      <w:marRight w:val="0"/>
      <w:marTop w:val="0"/>
      <w:marBottom w:val="0"/>
      <w:divBdr>
        <w:top w:val="none" w:sz="0" w:space="0" w:color="auto"/>
        <w:left w:val="none" w:sz="0" w:space="0" w:color="auto"/>
        <w:bottom w:val="none" w:sz="0" w:space="0" w:color="auto"/>
        <w:right w:val="none" w:sz="0" w:space="0" w:color="auto"/>
      </w:divBdr>
    </w:div>
    <w:div w:id="1484738995">
      <w:bodyDiv w:val="1"/>
      <w:marLeft w:val="0"/>
      <w:marRight w:val="0"/>
      <w:marTop w:val="0"/>
      <w:marBottom w:val="0"/>
      <w:divBdr>
        <w:top w:val="none" w:sz="0" w:space="0" w:color="auto"/>
        <w:left w:val="none" w:sz="0" w:space="0" w:color="auto"/>
        <w:bottom w:val="none" w:sz="0" w:space="0" w:color="auto"/>
        <w:right w:val="none" w:sz="0" w:space="0" w:color="auto"/>
      </w:divBdr>
    </w:div>
    <w:div w:id="1494907862">
      <w:bodyDiv w:val="1"/>
      <w:marLeft w:val="0"/>
      <w:marRight w:val="0"/>
      <w:marTop w:val="0"/>
      <w:marBottom w:val="0"/>
      <w:divBdr>
        <w:top w:val="none" w:sz="0" w:space="0" w:color="auto"/>
        <w:left w:val="none" w:sz="0" w:space="0" w:color="auto"/>
        <w:bottom w:val="none" w:sz="0" w:space="0" w:color="auto"/>
        <w:right w:val="none" w:sz="0" w:space="0" w:color="auto"/>
      </w:divBdr>
    </w:div>
    <w:div w:id="1504130481">
      <w:bodyDiv w:val="1"/>
      <w:marLeft w:val="0"/>
      <w:marRight w:val="0"/>
      <w:marTop w:val="0"/>
      <w:marBottom w:val="0"/>
      <w:divBdr>
        <w:top w:val="none" w:sz="0" w:space="0" w:color="auto"/>
        <w:left w:val="none" w:sz="0" w:space="0" w:color="auto"/>
        <w:bottom w:val="none" w:sz="0" w:space="0" w:color="auto"/>
        <w:right w:val="none" w:sz="0" w:space="0" w:color="auto"/>
      </w:divBdr>
    </w:div>
    <w:div w:id="1548181642">
      <w:bodyDiv w:val="1"/>
      <w:marLeft w:val="0"/>
      <w:marRight w:val="0"/>
      <w:marTop w:val="0"/>
      <w:marBottom w:val="0"/>
      <w:divBdr>
        <w:top w:val="none" w:sz="0" w:space="0" w:color="auto"/>
        <w:left w:val="none" w:sz="0" w:space="0" w:color="auto"/>
        <w:bottom w:val="none" w:sz="0" w:space="0" w:color="auto"/>
        <w:right w:val="none" w:sz="0" w:space="0" w:color="auto"/>
      </w:divBdr>
      <w:divsChild>
        <w:div w:id="403837438">
          <w:marLeft w:val="0"/>
          <w:marRight w:val="0"/>
          <w:marTop w:val="0"/>
          <w:marBottom w:val="0"/>
          <w:divBdr>
            <w:top w:val="none" w:sz="0" w:space="0" w:color="auto"/>
            <w:left w:val="none" w:sz="0" w:space="0" w:color="auto"/>
            <w:bottom w:val="none" w:sz="0" w:space="0" w:color="auto"/>
            <w:right w:val="none" w:sz="0" w:space="0" w:color="auto"/>
          </w:divBdr>
          <w:divsChild>
            <w:div w:id="342053607">
              <w:marLeft w:val="0"/>
              <w:marRight w:val="0"/>
              <w:marTop w:val="0"/>
              <w:marBottom w:val="0"/>
              <w:divBdr>
                <w:top w:val="none" w:sz="0" w:space="0" w:color="auto"/>
                <w:left w:val="none" w:sz="0" w:space="0" w:color="auto"/>
                <w:bottom w:val="none" w:sz="0" w:space="0" w:color="auto"/>
                <w:right w:val="none" w:sz="0" w:space="0" w:color="auto"/>
              </w:divBdr>
              <w:divsChild>
                <w:div w:id="1297488114">
                  <w:marLeft w:val="0"/>
                  <w:marRight w:val="0"/>
                  <w:marTop w:val="0"/>
                  <w:marBottom w:val="0"/>
                  <w:divBdr>
                    <w:top w:val="none" w:sz="0" w:space="0" w:color="auto"/>
                    <w:left w:val="none" w:sz="0" w:space="0" w:color="auto"/>
                    <w:bottom w:val="none" w:sz="0" w:space="0" w:color="auto"/>
                    <w:right w:val="none" w:sz="0" w:space="0" w:color="auto"/>
                  </w:divBdr>
                  <w:divsChild>
                    <w:div w:id="106445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279848">
      <w:bodyDiv w:val="1"/>
      <w:marLeft w:val="0"/>
      <w:marRight w:val="0"/>
      <w:marTop w:val="0"/>
      <w:marBottom w:val="0"/>
      <w:divBdr>
        <w:top w:val="none" w:sz="0" w:space="0" w:color="auto"/>
        <w:left w:val="none" w:sz="0" w:space="0" w:color="auto"/>
        <w:bottom w:val="none" w:sz="0" w:space="0" w:color="auto"/>
        <w:right w:val="none" w:sz="0" w:space="0" w:color="auto"/>
      </w:divBdr>
    </w:div>
    <w:div w:id="1618412534">
      <w:bodyDiv w:val="1"/>
      <w:marLeft w:val="0"/>
      <w:marRight w:val="0"/>
      <w:marTop w:val="0"/>
      <w:marBottom w:val="0"/>
      <w:divBdr>
        <w:top w:val="none" w:sz="0" w:space="0" w:color="auto"/>
        <w:left w:val="none" w:sz="0" w:space="0" w:color="auto"/>
        <w:bottom w:val="none" w:sz="0" w:space="0" w:color="auto"/>
        <w:right w:val="none" w:sz="0" w:space="0" w:color="auto"/>
      </w:divBdr>
      <w:divsChild>
        <w:div w:id="160388279">
          <w:marLeft w:val="0"/>
          <w:marRight w:val="0"/>
          <w:marTop w:val="0"/>
          <w:marBottom w:val="0"/>
          <w:divBdr>
            <w:top w:val="none" w:sz="0" w:space="0" w:color="auto"/>
            <w:left w:val="none" w:sz="0" w:space="0" w:color="auto"/>
            <w:bottom w:val="none" w:sz="0" w:space="0" w:color="auto"/>
            <w:right w:val="none" w:sz="0" w:space="0" w:color="auto"/>
          </w:divBdr>
        </w:div>
        <w:div w:id="336349169">
          <w:marLeft w:val="0"/>
          <w:marRight w:val="0"/>
          <w:marTop w:val="0"/>
          <w:marBottom w:val="0"/>
          <w:divBdr>
            <w:top w:val="none" w:sz="0" w:space="0" w:color="auto"/>
            <w:left w:val="none" w:sz="0" w:space="0" w:color="auto"/>
            <w:bottom w:val="none" w:sz="0" w:space="0" w:color="auto"/>
            <w:right w:val="none" w:sz="0" w:space="0" w:color="auto"/>
          </w:divBdr>
        </w:div>
        <w:div w:id="2069109916">
          <w:marLeft w:val="0"/>
          <w:marRight w:val="0"/>
          <w:marTop w:val="0"/>
          <w:marBottom w:val="0"/>
          <w:divBdr>
            <w:top w:val="none" w:sz="0" w:space="0" w:color="auto"/>
            <w:left w:val="none" w:sz="0" w:space="0" w:color="auto"/>
            <w:bottom w:val="none" w:sz="0" w:space="0" w:color="auto"/>
            <w:right w:val="none" w:sz="0" w:space="0" w:color="auto"/>
          </w:divBdr>
        </w:div>
        <w:div w:id="309016919">
          <w:marLeft w:val="0"/>
          <w:marRight w:val="0"/>
          <w:marTop w:val="0"/>
          <w:marBottom w:val="0"/>
          <w:divBdr>
            <w:top w:val="none" w:sz="0" w:space="0" w:color="auto"/>
            <w:left w:val="none" w:sz="0" w:space="0" w:color="auto"/>
            <w:bottom w:val="none" w:sz="0" w:space="0" w:color="auto"/>
            <w:right w:val="none" w:sz="0" w:space="0" w:color="auto"/>
          </w:divBdr>
        </w:div>
      </w:divsChild>
    </w:div>
    <w:div w:id="1628662205">
      <w:bodyDiv w:val="1"/>
      <w:marLeft w:val="0"/>
      <w:marRight w:val="0"/>
      <w:marTop w:val="0"/>
      <w:marBottom w:val="0"/>
      <w:divBdr>
        <w:top w:val="none" w:sz="0" w:space="0" w:color="auto"/>
        <w:left w:val="none" w:sz="0" w:space="0" w:color="auto"/>
        <w:bottom w:val="none" w:sz="0" w:space="0" w:color="auto"/>
        <w:right w:val="none" w:sz="0" w:space="0" w:color="auto"/>
      </w:divBdr>
    </w:div>
    <w:div w:id="1629629324">
      <w:bodyDiv w:val="1"/>
      <w:marLeft w:val="0"/>
      <w:marRight w:val="0"/>
      <w:marTop w:val="0"/>
      <w:marBottom w:val="0"/>
      <w:divBdr>
        <w:top w:val="none" w:sz="0" w:space="0" w:color="auto"/>
        <w:left w:val="none" w:sz="0" w:space="0" w:color="auto"/>
        <w:bottom w:val="none" w:sz="0" w:space="0" w:color="auto"/>
        <w:right w:val="none" w:sz="0" w:space="0" w:color="auto"/>
      </w:divBdr>
    </w:div>
    <w:div w:id="1664431749">
      <w:bodyDiv w:val="1"/>
      <w:marLeft w:val="0"/>
      <w:marRight w:val="0"/>
      <w:marTop w:val="0"/>
      <w:marBottom w:val="0"/>
      <w:divBdr>
        <w:top w:val="none" w:sz="0" w:space="0" w:color="auto"/>
        <w:left w:val="none" w:sz="0" w:space="0" w:color="auto"/>
        <w:bottom w:val="none" w:sz="0" w:space="0" w:color="auto"/>
        <w:right w:val="none" w:sz="0" w:space="0" w:color="auto"/>
      </w:divBdr>
      <w:divsChild>
        <w:div w:id="166867261">
          <w:marLeft w:val="547"/>
          <w:marRight w:val="0"/>
          <w:marTop w:val="96"/>
          <w:marBottom w:val="0"/>
          <w:divBdr>
            <w:top w:val="none" w:sz="0" w:space="0" w:color="auto"/>
            <w:left w:val="none" w:sz="0" w:space="0" w:color="auto"/>
            <w:bottom w:val="none" w:sz="0" w:space="0" w:color="auto"/>
            <w:right w:val="none" w:sz="0" w:space="0" w:color="auto"/>
          </w:divBdr>
        </w:div>
        <w:div w:id="712577591">
          <w:marLeft w:val="1166"/>
          <w:marRight w:val="0"/>
          <w:marTop w:val="91"/>
          <w:marBottom w:val="0"/>
          <w:divBdr>
            <w:top w:val="none" w:sz="0" w:space="0" w:color="auto"/>
            <w:left w:val="none" w:sz="0" w:space="0" w:color="auto"/>
            <w:bottom w:val="none" w:sz="0" w:space="0" w:color="auto"/>
            <w:right w:val="none" w:sz="0" w:space="0" w:color="auto"/>
          </w:divBdr>
        </w:div>
        <w:div w:id="2142845909">
          <w:marLeft w:val="1166"/>
          <w:marRight w:val="0"/>
          <w:marTop w:val="91"/>
          <w:marBottom w:val="0"/>
          <w:divBdr>
            <w:top w:val="none" w:sz="0" w:space="0" w:color="auto"/>
            <w:left w:val="none" w:sz="0" w:space="0" w:color="auto"/>
            <w:bottom w:val="none" w:sz="0" w:space="0" w:color="auto"/>
            <w:right w:val="none" w:sz="0" w:space="0" w:color="auto"/>
          </w:divBdr>
        </w:div>
      </w:divsChild>
    </w:div>
    <w:div w:id="1673528575">
      <w:bodyDiv w:val="1"/>
      <w:marLeft w:val="0"/>
      <w:marRight w:val="0"/>
      <w:marTop w:val="0"/>
      <w:marBottom w:val="0"/>
      <w:divBdr>
        <w:top w:val="none" w:sz="0" w:space="0" w:color="auto"/>
        <w:left w:val="none" w:sz="0" w:space="0" w:color="auto"/>
        <w:bottom w:val="none" w:sz="0" w:space="0" w:color="auto"/>
        <w:right w:val="none" w:sz="0" w:space="0" w:color="auto"/>
      </w:divBdr>
      <w:divsChild>
        <w:div w:id="650986362">
          <w:marLeft w:val="547"/>
          <w:marRight w:val="0"/>
          <w:marTop w:val="96"/>
          <w:marBottom w:val="0"/>
          <w:divBdr>
            <w:top w:val="none" w:sz="0" w:space="0" w:color="auto"/>
            <w:left w:val="none" w:sz="0" w:space="0" w:color="auto"/>
            <w:bottom w:val="none" w:sz="0" w:space="0" w:color="auto"/>
            <w:right w:val="none" w:sz="0" w:space="0" w:color="auto"/>
          </w:divBdr>
        </w:div>
        <w:div w:id="1403723799">
          <w:marLeft w:val="1166"/>
          <w:marRight w:val="0"/>
          <w:marTop w:val="86"/>
          <w:marBottom w:val="0"/>
          <w:divBdr>
            <w:top w:val="none" w:sz="0" w:space="0" w:color="auto"/>
            <w:left w:val="none" w:sz="0" w:space="0" w:color="auto"/>
            <w:bottom w:val="none" w:sz="0" w:space="0" w:color="auto"/>
            <w:right w:val="none" w:sz="0" w:space="0" w:color="auto"/>
          </w:divBdr>
        </w:div>
        <w:div w:id="1349214885">
          <w:marLeft w:val="1166"/>
          <w:marRight w:val="0"/>
          <w:marTop w:val="86"/>
          <w:marBottom w:val="0"/>
          <w:divBdr>
            <w:top w:val="none" w:sz="0" w:space="0" w:color="auto"/>
            <w:left w:val="none" w:sz="0" w:space="0" w:color="auto"/>
            <w:bottom w:val="none" w:sz="0" w:space="0" w:color="auto"/>
            <w:right w:val="none" w:sz="0" w:space="0" w:color="auto"/>
          </w:divBdr>
        </w:div>
        <w:div w:id="666058915">
          <w:marLeft w:val="1166"/>
          <w:marRight w:val="0"/>
          <w:marTop w:val="86"/>
          <w:marBottom w:val="0"/>
          <w:divBdr>
            <w:top w:val="none" w:sz="0" w:space="0" w:color="auto"/>
            <w:left w:val="none" w:sz="0" w:space="0" w:color="auto"/>
            <w:bottom w:val="none" w:sz="0" w:space="0" w:color="auto"/>
            <w:right w:val="none" w:sz="0" w:space="0" w:color="auto"/>
          </w:divBdr>
        </w:div>
        <w:div w:id="954364618">
          <w:marLeft w:val="1166"/>
          <w:marRight w:val="0"/>
          <w:marTop w:val="86"/>
          <w:marBottom w:val="0"/>
          <w:divBdr>
            <w:top w:val="none" w:sz="0" w:space="0" w:color="auto"/>
            <w:left w:val="none" w:sz="0" w:space="0" w:color="auto"/>
            <w:bottom w:val="none" w:sz="0" w:space="0" w:color="auto"/>
            <w:right w:val="none" w:sz="0" w:space="0" w:color="auto"/>
          </w:divBdr>
        </w:div>
      </w:divsChild>
    </w:div>
    <w:div w:id="1686513777">
      <w:bodyDiv w:val="1"/>
      <w:marLeft w:val="0"/>
      <w:marRight w:val="0"/>
      <w:marTop w:val="0"/>
      <w:marBottom w:val="0"/>
      <w:divBdr>
        <w:top w:val="none" w:sz="0" w:space="0" w:color="auto"/>
        <w:left w:val="none" w:sz="0" w:space="0" w:color="auto"/>
        <w:bottom w:val="none" w:sz="0" w:space="0" w:color="auto"/>
        <w:right w:val="none" w:sz="0" w:space="0" w:color="auto"/>
      </w:divBdr>
      <w:divsChild>
        <w:div w:id="1961645705">
          <w:marLeft w:val="0"/>
          <w:marRight w:val="0"/>
          <w:marTop w:val="0"/>
          <w:marBottom w:val="0"/>
          <w:divBdr>
            <w:top w:val="none" w:sz="0" w:space="0" w:color="auto"/>
            <w:left w:val="none" w:sz="0" w:space="0" w:color="auto"/>
            <w:bottom w:val="none" w:sz="0" w:space="0" w:color="auto"/>
            <w:right w:val="none" w:sz="0" w:space="0" w:color="auto"/>
          </w:divBdr>
          <w:divsChild>
            <w:div w:id="275336901">
              <w:marLeft w:val="0"/>
              <w:marRight w:val="0"/>
              <w:marTop w:val="0"/>
              <w:marBottom w:val="0"/>
              <w:divBdr>
                <w:top w:val="none" w:sz="0" w:space="0" w:color="auto"/>
                <w:left w:val="none" w:sz="0" w:space="0" w:color="auto"/>
                <w:bottom w:val="none" w:sz="0" w:space="0" w:color="auto"/>
                <w:right w:val="none" w:sz="0" w:space="0" w:color="auto"/>
              </w:divBdr>
              <w:divsChild>
                <w:div w:id="143814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823452">
      <w:bodyDiv w:val="1"/>
      <w:marLeft w:val="0"/>
      <w:marRight w:val="0"/>
      <w:marTop w:val="0"/>
      <w:marBottom w:val="0"/>
      <w:divBdr>
        <w:top w:val="none" w:sz="0" w:space="0" w:color="auto"/>
        <w:left w:val="none" w:sz="0" w:space="0" w:color="auto"/>
        <w:bottom w:val="none" w:sz="0" w:space="0" w:color="auto"/>
        <w:right w:val="none" w:sz="0" w:space="0" w:color="auto"/>
      </w:divBdr>
    </w:div>
    <w:div w:id="1746999758">
      <w:bodyDiv w:val="1"/>
      <w:marLeft w:val="0"/>
      <w:marRight w:val="0"/>
      <w:marTop w:val="0"/>
      <w:marBottom w:val="0"/>
      <w:divBdr>
        <w:top w:val="none" w:sz="0" w:space="0" w:color="auto"/>
        <w:left w:val="none" w:sz="0" w:space="0" w:color="auto"/>
        <w:bottom w:val="none" w:sz="0" w:space="0" w:color="auto"/>
        <w:right w:val="none" w:sz="0" w:space="0" w:color="auto"/>
      </w:divBdr>
    </w:div>
    <w:div w:id="1771856682">
      <w:bodyDiv w:val="1"/>
      <w:marLeft w:val="0"/>
      <w:marRight w:val="0"/>
      <w:marTop w:val="0"/>
      <w:marBottom w:val="0"/>
      <w:divBdr>
        <w:top w:val="none" w:sz="0" w:space="0" w:color="auto"/>
        <w:left w:val="none" w:sz="0" w:space="0" w:color="auto"/>
        <w:bottom w:val="none" w:sz="0" w:space="0" w:color="auto"/>
        <w:right w:val="none" w:sz="0" w:space="0" w:color="auto"/>
      </w:divBdr>
    </w:div>
    <w:div w:id="1817604523">
      <w:bodyDiv w:val="1"/>
      <w:marLeft w:val="0"/>
      <w:marRight w:val="0"/>
      <w:marTop w:val="0"/>
      <w:marBottom w:val="0"/>
      <w:divBdr>
        <w:top w:val="none" w:sz="0" w:space="0" w:color="auto"/>
        <w:left w:val="none" w:sz="0" w:space="0" w:color="auto"/>
        <w:bottom w:val="none" w:sz="0" w:space="0" w:color="auto"/>
        <w:right w:val="none" w:sz="0" w:space="0" w:color="auto"/>
      </w:divBdr>
    </w:div>
    <w:div w:id="1850019472">
      <w:bodyDiv w:val="1"/>
      <w:marLeft w:val="0"/>
      <w:marRight w:val="0"/>
      <w:marTop w:val="0"/>
      <w:marBottom w:val="0"/>
      <w:divBdr>
        <w:top w:val="none" w:sz="0" w:space="0" w:color="auto"/>
        <w:left w:val="none" w:sz="0" w:space="0" w:color="auto"/>
        <w:bottom w:val="none" w:sz="0" w:space="0" w:color="auto"/>
        <w:right w:val="none" w:sz="0" w:space="0" w:color="auto"/>
      </w:divBdr>
    </w:div>
    <w:div w:id="1889949790">
      <w:bodyDiv w:val="1"/>
      <w:marLeft w:val="0"/>
      <w:marRight w:val="0"/>
      <w:marTop w:val="0"/>
      <w:marBottom w:val="0"/>
      <w:divBdr>
        <w:top w:val="none" w:sz="0" w:space="0" w:color="auto"/>
        <w:left w:val="none" w:sz="0" w:space="0" w:color="auto"/>
        <w:bottom w:val="none" w:sz="0" w:space="0" w:color="auto"/>
        <w:right w:val="none" w:sz="0" w:space="0" w:color="auto"/>
      </w:divBdr>
      <w:divsChild>
        <w:div w:id="1835684616">
          <w:marLeft w:val="0"/>
          <w:marRight w:val="0"/>
          <w:marTop w:val="0"/>
          <w:marBottom w:val="0"/>
          <w:divBdr>
            <w:top w:val="none" w:sz="0" w:space="0" w:color="auto"/>
            <w:left w:val="none" w:sz="0" w:space="0" w:color="auto"/>
            <w:bottom w:val="none" w:sz="0" w:space="0" w:color="auto"/>
            <w:right w:val="none" w:sz="0" w:space="0" w:color="auto"/>
          </w:divBdr>
          <w:divsChild>
            <w:div w:id="459761047">
              <w:marLeft w:val="0"/>
              <w:marRight w:val="0"/>
              <w:marTop w:val="0"/>
              <w:marBottom w:val="0"/>
              <w:divBdr>
                <w:top w:val="none" w:sz="0" w:space="0" w:color="auto"/>
                <w:left w:val="none" w:sz="0" w:space="0" w:color="auto"/>
                <w:bottom w:val="none" w:sz="0" w:space="0" w:color="auto"/>
                <w:right w:val="none" w:sz="0" w:space="0" w:color="auto"/>
              </w:divBdr>
              <w:divsChild>
                <w:div w:id="240069108">
                  <w:marLeft w:val="0"/>
                  <w:marRight w:val="0"/>
                  <w:marTop w:val="0"/>
                  <w:marBottom w:val="0"/>
                  <w:divBdr>
                    <w:top w:val="none" w:sz="0" w:space="0" w:color="auto"/>
                    <w:left w:val="none" w:sz="0" w:space="0" w:color="auto"/>
                    <w:bottom w:val="none" w:sz="0" w:space="0" w:color="auto"/>
                    <w:right w:val="none" w:sz="0" w:space="0" w:color="auto"/>
                  </w:divBdr>
                  <w:divsChild>
                    <w:div w:id="10967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273636">
      <w:bodyDiv w:val="1"/>
      <w:marLeft w:val="0"/>
      <w:marRight w:val="0"/>
      <w:marTop w:val="0"/>
      <w:marBottom w:val="0"/>
      <w:divBdr>
        <w:top w:val="none" w:sz="0" w:space="0" w:color="auto"/>
        <w:left w:val="none" w:sz="0" w:space="0" w:color="auto"/>
        <w:bottom w:val="none" w:sz="0" w:space="0" w:color="auto"/>
        <w:right w:val="none" w:sz="0" w:space="0" w:color="auto"/>
      </w:divBdr>
      <w:divsChild>
        <w:div w:id="1681195475">
          <w:marLeft w:val="547"/>
          <w:marRight w:val="0"/>
          <w:marTop w:val="115"/>
          <w:marBottom w:val="0"/>
          <w:divBdr>
            <w:top w:val="none" w:sz="0" w:space="0" w:color="auto"/>
            <w:left w:val="none" w:sz="0" w:space="0" w:color="auto"/>
            <w:bottom w:val="none" w:sz="0" w:space="0" w:color="auto"/>
            <w:right w:val="none" w:sz="0" w:space="0" w:color="auto"/>
          </w:divBdr>
        </w:div>
        <w:div w:id="950627377">
          <w:marLeft w:val="1166"/>
          <w:marRight w:val="0"/>
          <w:marTop w:val="86"/>
          <w:marBottom w:val="0"/>
          <w:divBdr>
            <w:top w:val="none" w:sz="0" w:space="0" w:color="auto"/>
            <w:left w:val="none" w:sz="0" w:space="0" w:color="auto"/>
            <w:bottom w:val="none" w:sz="0" w:space="0" w:color="auto"/>
            <w:right w:val="none" w:sz="0" w:space="0" w:color="auto"/>
          </w:divBdr>
        </w:div>
        <w:div w:id="625740187">
          <w:marLeft w:val="1166"/>
          <w:marRight w:val="0"/>
          <w:marTop w:val="86"/>
          <w:marBottom w:val="0"/>
          <w:divBdr>
            <w:top w:val="none" w:sz="0" w:space="0" w:color="auto"/>
            <w:left w:val="none" w:sz="0" w:space="0" w:color="auto"/>
            <w:bottom w:val="none" w:sz="0" w:space="0" w:color="auto"/>
            <w:right w:val="none" w:sz="0" w:space="0" w:color="auto"/>
          </w:divBdr>
        </w:div>
      </w:divsChild>
    </w:div>
    <w:div w:id="2074888460">
      <w:bodyDiv w:val="1"/>
      <w:marLeft w:val="0"/>
      <w:marRight w:val="0"/>
      <w:marTop w:val="0"/>
      <w:marBottom w:val="0"/>
      <w:divBdr>
        <w:top w:val="none" w:sz="0" w:space="0" w:color="auto"/>
        <w:left w:val="none" w:sz="0" w:space="0" w:color="auto"/>
        <w:bottom w:val="none" w:sz="0" w:space="0" w:color="auto"/>
        <w:right w:val="none" w:sz="0" w:space="0" w:color="auto"/>
      </w:divBdr>
    </w:div>
    <w:div w:id="2117167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11/relationships/commentsExtended" Target="commentsExtended.xml"/><Relationship Id="rId26" Type="http://schemas.openxmlformats.org/officeDocument/2006/relationships/header" Target="header3.xml"/><Relationship Id="rId39" Type="http://schemas.openxmlformats.org/officeDocument/2006/relationships/chart" Target="charts/chart7.xml"/><Relationship Id="rId21" Type="http://schemas.openxmlformats.org/officeDocument/2006/relationships/footer" Target="footer1.xml"/><Relationship Id="rId34" Type="http://schemas.openxmlformats.org/officeDocument/2006/relationships/chart" Target="charts/chart4.xml"/><Relationship Id="rId42" Type="http://schemas.openxmlformats.org/officeDocument/2006/relationships/image" Target="media/image11.png"/><Relationship Id="rId47" Type="http://schemas.openxmlformats.org/officeDocument/2006/relationships/image" Target="media/image13.jpeg"/><Relationship Id="rId50" Type="http://schemas.openxmlformats.org/officeDocument/2006/relationships/chart" Target="charts/chart13.xml"/><Relationship Id="rId55" Type="http://schemas.openxmlformats.org/officeDocument/2006/relationships/chart" Target="charts/chart16.xml"/><Relationship Id="rId63" Type="http://schemas.openxmlformats.org/officeDocument/2006/relationships/image" Target="media/image18.png"/><Relationship Id="rId68" Type="http://schemas.openxmlformats.org/officeDocument/2006/relationships/hyperlink" Target="http://scholarcommons.usf.edu/cgi/viewcontent.cgi?article=1140&amp;context=jpt" TargetMode="External"/><Relationship Id="rId76" Type="http://schemas.openxmlformats.org/officeDocument/2006/relationships/hyperlink" Target="http://www.ebb-eu.org/" TargetMode="External"/><Relationship Id="rId84" Type="http://schemas.openxmlformats.org/officeDocument/2006/relationships/hyperlink" Target="https://www.carbontrust.com/media/13089/ctg056_creating_an_awareness_campaign.pdf" TargetMode="External"/><Relationship Id="rId89"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yperlink" Target="http://apps.who.int/iris/bitstream/10665/79753/1/9789241505352_eng.pdf?ua=1" TargetMode="Externa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6.jpg"/><Relationship Id="rId11" Type="http://schemas.openxmlformats.org/officeDocument/2006/relationships/endnotes" Target="endnotes.xml"/><Relationship Id="rId24" Type="http://schemas.openxmlformats.org/officeDocument/2006/relationships/hyperlink" Target="https://www.google.com.au/url?sa=i&amp;url=https%3A%2F%2Fen.wikipedia.org%2Fwiki%2FCoat_of_arms_of_Tonga&amp;psig=AOvVaw3Ygtj3X1mc62TM0Fca1XnY&amp;ust=1604447101049000&amp;source=images&amp;cd=vfe&amp;ved=0CAIQjRxqFwoTCKjTtrCF5ewCFQAAAAAdAAAAABAD" TargetMode="External"/><Relationship Id="rId32" Type="http://schemas.openxmlformats.org/officeDocument/2006/relationships/image" Target="media/image9.png"/><Relationship Id="rId37" Type="http://schemas.openxmlformats.org/officeDocument/2006/relationships/chart" Target="charts/chart6.xml"/><Relationship Id="rId40" Type="http://schemas.openxmlformats.org/officeDocument/2006/relationships/chart" Target="charts/chart8.xml"/><Relationship Id="rId45" Type="http://schemas.openxmlformats.org/officeDocument/2006/relationships/chart" Target="charts/chart11.xml"/><Relationship Id="rId53" Type="http://schemas.openxmlformats.org/officeDocument/2006/relationships/image" Target="media/image16.png"/><Relationship Id="rId58" Type="http://schemas.openxmlformats.org/officeDocument/2006/relationships/chart" Target="charts/chart19.xml"/><Relationship Id="rId66" Type="http://schemas.openxmlformats.org/officeDocument/2006/relationships/hyperlink" Target="http://www.nextbus.com/" TargetMode="External"/><Relationship Id="rId74" Type="http://schemas.openxmlformats.org/officeDocument/2006/relationships/image" Target="media/image20.png"/><Relationship Id="rId79" Type="http://schemas.openxmlformats.org/officeDocument/2006/relationships/hyperlink" Target="http://www.floridajobs.org/fdcp/dcp/waterfronts/Communities/BradentonBeach/WaterTaxiStudy.pdf" TargetMode="External"/><Relationship Id="rId87"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chart" Target="charts/chart21.xml"/><Relationship Id="rId82" Type="http://schemas.openxmlformats.org/officeDocument/2006/relationships/image" Target="media/image21.emf"/><Relationship Id="rId90" Type="http://schemas.microsoft.com/office/2016/09/relationships/commentsIds" Target="commentsIds.xml"/><Relationship Id="rId19" Type="http://schemas.openxmlformats.org/officeDocument/2006/relationships/image" Target="media/image4.emf"/><Relationship Id="rId14" Type="http://schemas.microsoft.com/office/2007/relationships/hdphoto" Target="media/hdphoto1.wdp"/><Relationship Id="rId22" Type="http://schemas.openxmlformats.org/officeDocument/2006/relationships/header" Target="header2.xml"/><Relationship Id="rId27" Type="http://schemas.openxmlformats.org/officeDocument/2006/relationships/footer" Target="footer3.xml"/><Relationship Id="rId30" Type="http://schemas.openxmlformats.org/officeDocument/2006/relationships/image" Target="media/image7.png"/><Relationship Id="rId35" Type="http://schemas.openxmlformats.org/officeDocument/2006/relationships/chart" Target="charts/chart5.xml"/><Relationship Id="rId43" Type="http://schemas.openxmlformats.org/officeDocument/2006/relationships/image" Target="media/image12.png"/><Relationship Id="rId48" Type="http://schemas.openxmlformats.org/officeDocument/2006/relationships/chart" Target="charts/chart12.xml"/><Relationship Id="rId56" Type="http://schemas.openxmlformats.org/officeDocument/2006/relationships/chart" Target="charts/chart17.xml"/><Relationship Id="rId64" Type="http://schemas.openxmlformats.org/officeDocument/2006/relationships/chart" Target="charts/chart23.xml"/><Relationship Id="rId69" Type="http://schemas.openxmlformats.org/officeDocument/2006/relationships/hyperlink" Target="http://blog.toyota.co.uk/tajimi-service-centre-where-world-class-toyota-mechanics-are-trained" TargetMode="External"/><Relationship Id="rId77" Type="http://schemas.openxmlformats.org/officeDocument/2006/relationships/hyperlink" Target="http://biodiesel.org/" TargetMode="External"/><Relationship Id="rId8" Type="http://schemas.openxmlformats.org/officeDocument/2006/relationships/settings" Target="settings.xml"/><Relationship Id="rId51" Type="http://schemas.openxmlformats.org/officeDocument/2006/relationships/image" Target="media/image15.png"/><Relationship Id="rId72" Type="http://schemas.openxmlformats.org/officeDocument/2006/relationships/hyperlink" Target="https://safety.fhwa.dot.gov/roadway_dept/pavement/rumble_strips/fhwasa16115/fhwasa16115.pdf" TargetMode="External"/><Relationship Id="rId80" Type="http://schemas.openxmlformats.org/officeDocument/2006/relationships/hyperlink" Target="http://www.citylab.com/transportation/2017/05/forget-flying-cars-we-need-floating-ones/526944/" TargetMode="External"/><Relationship Id="rId85" Type="http://schemas.openxmlformats.org/officeDocument/2006/relationships/chart" Target="charts/chart24.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omments" Target="comments.xml"/><Relationship Id="rId25" Type="http://schemas.openxmlformats.org/officeDocument/2006/relationships/image" Target="media/image5.png"/><Relationship Id="rId33" Type="http://schemas.openxmlformats.org/officeDocument/2006/relationships/chart" Target="charts/chart3.xml"/><Relationship Id="rId38" Type="http://schemas.openxmlformats.org/officeDocument/2006/relationships/image" Target="media/image11.emf"/><Relationship Id="rId46" Type="http://schemas.openxmlformats.org/officeDocument/2006/relationships/image" Target="media/image12.jpeg"/><Relationship Id="rId59" Type="http://schemas.openxmlformats.org/officeDocument/2006/relationships/chart" Target="charts/chart20.xml"/><Relationship Id="rId67" Type="http://schemas.openxmlformats.org/officeDocument/2006/relationships/hyperlink" Target="https://nextbus.cubic.com/About/How-NextBus-Works" TargetMode="External"/><Relationship Id="rId20" Type="http://schemas.openxmlformats.org/officeDocument/2006/relationships/header" Target="header1.xml"/><Relationship Id="rId41" Type="http://schemas.openxmlformats.org/officeDocument/2006/relationships/chart" Target="charts/chart9.xml"/><Relationship Id="rId54" Type="http://schemas.openxmlformats.org/officeDocument/2006/relationships/chart" Target="charts/chart15.xml"/><Relationship Id="rId62" Type="http://schemas.openxmlformats.org/officeDocument/2006/relationships/chart" Target="charts/chart22.xml"/><Relationship Id="rId70" Type="http://schemas.openxmlformats.org/officeDocument/2006/relationships/hyperlink" Target="https://www.mito.org.nz/get-qualified/our-industries/automotive/automotive-electrical-engineering/" TargetMode="External"/><Relationship Id="rId75" Type="http://schemas.openxmlformats.org/officeDocument/2006/relationships/hyperlink" Target="http://articles.extension.org/pages/30024/economics-of-small-scale-biodiesel-production" TargetMode="External"/><Relationship Id="rId83" Type="http://schemas.openxmlformats.org/officeDocument/2006/relationships/hyperlink" Target="http://documents.worldbank.org/curated/en/284341468324865236/pdf/578770PUB0Main101public10BOX353783B.pdf" TargetMode="External"/><Relationship Id="rId88" Type="http://schemas.microsoft.com/office/2011/relationships/people" Target="people.xml"/><Relationship Id="rId9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footer" Target="footer2.xml"/><Relationship Id="rId28" Type="http://schemas.openxmlformats.org/officeDocument/2006/relationships/chart" Target="charts/chart2.xml"/><Relationship Id="rId36" Type="http://schemas.openxmlformats.org/officeDocument/2006/relationships/image" Target="media/image10.jpeg"/><Relationship Id="rId49" Type="http://schemas.openxmlformats.org/officeDocument/2006/relationships/image" Target="media/image14.jpeg"/><Relationship Id="rId57" Type="http://schemas.openxmlformats.org/officeDocument/2006/relationships/chart" Target="charts/chart18.xml"/><Relationship Id="rId10" Type="http://schemas.openxmlformats.org/officeDocument/2006/relationships/footnotes" Target="footnotes.xml"/><Relationship Id="rId31" Type="http://schemas.openxmlformats.org/officeDocument/2006/relationships/image" Target="media/image8.png"/><Relationship Id="rId44" Type="http://schemas.openxmlformats.org/officeDocument/2006/relationships/chart" Target="charts/chart10.xml"/><Relationship Id="rId52" Type="http://schemas.openxmlformats.org/officeDocument/2006/relationships/chart" Target="charts/chart14.xml"/><Relationship Id="rId60" Type="http://schemas.openxmlformats.org/officeDocument/2006/relationships/image" Target="media/image17.png"/><Relationship Id="rId65" Type="http://schemas.openxmlformats.org/officeDocument/2006/relationships/image" Target="media/image19.emf"/><Relationship Id="rId73" Type="http://schemas.openxmlformats.org/officeDocument/2006/relationships/hyperlink" Target="http://apps.who.int/iris/bitstream/10665/79753/1/9789241505352_eng.pdf?ua=1" TargetMode="External"/><Relationship Id="rId78" Type="http://schemas.openxmlformats.org/officeDocument/2006/relationships/hyperlink" Target="https://news.mb.com.ph/2018/06/06/project-coconut-launched-in-quezon/" TargetMode="External"/><Relationship Id="rId81" Type="http://schemas.openxmlformats.org/officeDocument/2006/relationships/hyperlink" Target="http://www.theicct.org/sites/default/files/publications/VFEL%20paper%20ICCT_%20for%20APEC%20-%2012%20Nov%202015%20FINAL.pdf" TargetMode="External"/><Relationship Id="rId86" Type="http://schemas.openxmlformats.org/officeDocument/2006/relationships/chart" Target="charts/chart25.xml"/><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mercer\Downloads\Internal%20Technical%20Documen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koebric\Documents\Tonga\Tonga%20Energy%20Efficiency%20Dat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skoebric\Dropbox\Tonga\Tonga%20Fuel%20and%20Wedges%206-12xlsx.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2.xlsx"/></Relationships>
</file>

<file path=word/charts/_rels/chart13.xml.rels><?xml version="1.0" encoding="UTF-8" standalone="yes"?>
<Relationships xmlns="http://schemas.openxmlformats.org/package/2006/relationships"><Relationship Id="rId3" Type="http://schemas.openxmlformats.org/officeDocument/2006/relationships/oleObject" Target="file:///C:\Users\skoebric\Documents\Tonga\Tonga%201.2%20Data%203-2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koebric\AppData\Local\Microsoft\Windows\INetCache\Content.Outlook\Q319M409\VKT%20Estimat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koebric\AppData\Local\Microsoft\Windows\INetCache\Content.Outlook\Q319M409\VKT%20Estimates.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skoebric\Documents\Tonga\Tonga%201.2%20Data%203-2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skoebric\Documents\Tonga\Tonga%201.2%20Data%203-2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1" Type="http://schemas.openxmlformats.org/officeDocument/2006/relationships/oleObject" Target="file:///\\Users\skoebric\Dropbox\Tonga\Tonga%20Fuel%20and%20Wedges%206-12xlsx.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Users\skoebric\Dropbox\Tonga\Tonga%20Fuel%20and%20Wedges%206-12xlsx.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Users\skoebric\Dropbox\TONGA%20TEEMP\Tonga%20Fuel%20and%20Wedges%206-20.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file:///\\Users\skoebric\Library\Containers\com.microsoft.Excel\Data\Library\Application%20Support\Microsoft\Tonga%20Fuel%20and%20Wedges%206-12xlsx%20(version%201).xlsb"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skoebric\AppData\Local\Microsoft\Windows\INetCache\Content.Outlook\Q319M409\VKT%20Estimates.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oleObject" Target="file:///\\Users\skoebric\Dropbox\TONGA%20TEEMP\Tonga%20Fuel%20and%20Wedges%206-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koebric\Documents\Tonga\Tonga%20Energy%20Efficiency%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skoebric\Documents\Tonga\Tonga%20Energy%20Efficiency%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koebric\Documents\Tonga\Tonga%20Energy%20Efficiency%20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koebric\Documents\Tonga\Tonga%20Energy%20Efficiency%20Da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Simplified Tonga GHG emissions with policy options and 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521333442713207"/>
          <c:y val="0.11694359924466455"/>
          <c:w val="0.84169676639295588"/>
          <c:h val="0.60270068051448322"/>
        </c:manualLayout>
      </c:layout>
      <c:areaChart>
        <c:grouping val="stacked"/>
        <c:varyColors val="0"/>
        <c:ser>
          <c:idx val="4"/>
          <c:order val="1"/>
          <c:tx>
            <c:strRef>
              <c:f>Combined!$H$70</c:f>
              <c:strCache>
                <c:ptCount val="1"/>
                <c:pt idx="0">
                  <c:v>Unabated Emissions</c:v>
                </c:pt>
              </c:strCache>
            </c:strRef>
          </c:tx>
          <c:spPr>
            <a:solidFill>
              <a:schemeClr val="bg1">
                <a:lumMod val="65000"/>
              </a:schemeClr>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Combined!$H$71:$H$84</c:f>
              <c:numCache>
                <c:formatCode>#,##0\ "kg CO2e"</c:formatCode>
                <c:ptCount val="14"/>
                <c:pt idx="0">
                  <c:v>130826583.50454602</c:v>
                </c:pt>
                <c:pt idx="1">
                  <c:v>130369192.33108918</c:v>
                </c:pt>
                <c:pt idx="2">
                  <c:v>126528521.36227345</c:v>
                </c:pt>
                <c:pt idx="3">
                  <c:v>122896832.37456083</c:v>
                </c:pt>
                <c:pt idx="4">
                  <c:v>119436255.27622144</c:v>
                </c:pt>
                <c:pt idx="5">
                  <c:v>115376198.39286764</c:v>
                </c:pt>
                <c:pt idx="6">
                  <c:v>113344309.5306529</c:v>
                </c:pt>
                <c:pt idx="7">
                  <c:v>111435907.84517869</c:v>
                </c:pt>
                <c:pt idx="8">
                  <c:v>111298327.37176271</c:v>
                </c:pt>
                <c:pt idx="9">
                  <c:v>112531198.96500328</c:v>
                </c:pt>
                <c:pt idx="10">
                  <c:v>113648650.05162996</c:v>
                </c:pt>
                <c:pt idx="11">
                  <c:v>114585286.52857085</c:v>
                </c:pt>
                <c:pt idx="12">
                  <c:v>115538633.16331297</c:v>
                </c:pt>
                <c:pt idx="13">
                  <c:v>116581434.03787276</c:v>
                </c:pt>
              </c:numCache>
            </c:numRef>
          </c:val>
          <c:extLst>
            <c:ext xmlns:c16="http://schemas.microsoft.com/office/drawing/2014/chart" uri="{C3380CC4-5D6E-409C-BE32-E72D297353CC}">
              <c16:uniqueId val="{00000000-665D-F049-A392-0119422065D1}"/>
            </c:ext>
          </c:extLst>
        </c:ser>
        <c:ser>
          <c:idx val="1"/>
          <c:order val="2"/>
          <c:tx>
            <c:strRef>
              <c:f>Combined!$E$70</c:f>
              <c:strCache>
                <c:ptCount val="1"/>
                <c:pt idx="0">
                  <c:v>Transportation Policy Options</c:v>
                </c:pt>
              </c:strCache>
            </c:strRef>
          </c:tx>
          <c:spPr>
            <a:solidFill>
              <a:srgbClr val="0070C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Combined!$E$71:$E$84</c:f>
              <c:numCache>
                <c:formatCode>#,##0\ "kg CO2e"</c:formatCode>
                <c:ptCount val="14"/>
                <c:pt idx="0">
                  <c:v>0</c:v>
                </c:pt>
                <c:pt idx="1">
                  <c:v>0</c:v>
                </c:pt>
                <c:pt idx="2">
                  <c:v>1740926.721074224</c:v>
                </c:pt>
                <c:pt idx="3">
                  <c:v>3669351.6321885129</c:v>
                </c:pt>
                <c:pt idx="4">
                  <c:v>5787332.5376788843</c:v>
                </c:pt>
                <c:pt idx="5">
                  <c:v>8097535.2688291017</c:v>
                </c:pt>
                <c:pt idx="6">
                  <c:v>10596954.762882344</c:v>
                </c:pt>
                <c:pt idx="7">
                  <c:v>13289760.330982065</c:v>
                </c:pt>
                <c:pt idx="8">
                  <c:v>16177823.076135546</c:v>
                </c:pt>
                <c:pt idx="9">
                  <c:v>19259049.578758731</c:v>
                </c:pt>
                <c:pt idx="10">
                  <c:v>22539679.915442079</c:v>
                </c:pt>
                <c:pt idx="11">
                  <c:v>26022328.726167567</c:v>
                </c:pt>
                <c:pt idx="12">
                  <c:v>29613973.285375327</c:v>
                </c:pt>
                <c:pt idx="13">
                  <c:v>33319124.065907486</c:v>
                </c:pt>
              </c:numCache>
            </c:numRef>
          </c:val>
          <c:extLst>
            <c:ext xmlns:c16="http://schemas.microsoft.com/office/drawing/2014/chart" uri="{C3380CC4-5D6E-409C-BE32-E72D297353CC}">
              <c16:uniqueId val="{00000001-665D-F049-A392-0119422065D1}"/>
            </c:ext>
          </c:extLst>
        </c:ser>
        <c:ser>
          <c:idx val="3"/>
          <c:order val="3"/>
          <c:tx>
            <c:strRef>
              <c:f>Combined!$G$70</c:f>
              <c:strCache>
                <c:ptCount val="1"/>
                <c:pt idx="0">
                  <c:v>RE Generation</c:v>
                </c:pt>
              </c:strCache>
            </c:strRef>
          </c:tx>
          <c:spPr>
            <a:solidFill>
              <a:srgbClr val="FFC00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Combined!$G$71:$G$84</c:f>
              <c:numCache>
                <c:formatCode>#,##0\ "kg CO2e"</c:formatCode>
                <c:ptCount val="14"/>
                <c:pt idx="0">
                  <c:v>3823891.9176131957</c:v>
                </c:pt>
                <c:pt idx="1">
                  <c:v>6390520.5584946023</c:v>
                </c:pt>
                <c:pt idx="2">
                  <c:v>9150931.8309756387</c:v>
                </c:pt>
                <c:pt idx="3">
                  <c:v>12221070.203422587</c:v>
                </c:pt>
                <c:pt idx="4">
                  <c:v>15533409.981920592</c:v>
                </c:pt>
                <c:pt idx="5">
                  <c:v>19216194.983501349</c:v>
                </c:pt>
                <c:pt idx="6">
                  <c:v>20823487.353498612</c:v>
                </c:pt>
                <c:pt idx="7">
                  <c:v>22098643.391696796</c:v>
                </c:pt>
                <c:pt idx="8">
                  <c:v>24676766.947114307</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2-665D-F049-A392-0119422065D1}"/>
            </c:ext>
          </c:extLst>
        </c:ser>
        <c:ser>
          <c:idx val="2"/>
          <c:order val="4"/>
          <c:tx>
            <c:strRef>
              <c:f>Combined!$F$70</c:f>
              <c:strCache>
                <c:ptCount val="1"/>
                <c:pt idx="0">
                  <c:v>EE Policy Options</c:v>
                </c:pt>
              </c:strCache>
            </c:strRef>
          </c:tx>
          <c:spPr>
            <a:solidFill>
              <a:srgbClr val="92D05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Combined!$F$71:$F$84</c:f>
              <c:numCache>
                <c:formatCode>#,##0\ "kg CO2e"</c:formatCode>
                <c:ptCount val="14"/>
                <c:pt idx="0">
                  <c:v>0</c:v>
                </c:pt>
                <c:pt idx="1">
                  <c:v>2610610.6926800152</c:v>
                </c:pt>
                <c:pt idx="2">
                  <c:v>5334268.5196752632</c:v>
                </c:pt>
                <c:pt idx="3">
                  <c:v>8278765.9487429997</c:v>
                </c:pt>
                <c:pt idx="4">
                  <c:v>11570693.012398094</c:v>
                </c:pt>
                <c:pt idx="5">
                  <c:v>15112768.758465407</c:v>
                </c:pt>
                <c:pt idx="6">
                  <c:v>18998536.407243405</c:v>
                </c:pt>
                <c:pt idx="7">
                  <c:v>23237941.727465793</c:v>
                </c:pt>
                <c:pt idx="8">
                  <c:v>24622046.898427851</c:v>
                </c:pt>
                <c:pt idx="9">
                  <c:v>26148601.919846404</c:v>
                </c:pt>
                <c:pt idx="10">
                  <c:v>27695909.516366478</c:v>
                </c:pt>
                <c:pt idx="11">
                  <c:v>29201455.938484196</c:v>
                </c:pt>
                <c:pt idx="12">
                  <c:v>30762506.941718809</c:v>
                </c:pt>
                <c:pt idx="13">
                  <c:v>32469339.010058541</c:v>
                </c:pt>
              </c:numCache>
            </c:numRef>
          </c:val>
          <c:extLst>
            <c:ext xmlns:c16="http://schemas.microsoft.com/office/drawing/2014/chart" uri="{C3380CC4-5D6E-409C-BE32-E72D297353CC}">
              <c16:uniqueId val="{00000003-665D-F049-A392-0119422065D1}"/>
            </c:ext>
          </c:extLst>
        </c:ser>
        <c:dLbls>
          <c:showLegendKey val="0"/>
          <c:showVal val="0"/>
          <c:showCatName val="0"/>
          <c:showSerName val="0"/>
          <c:showPercent val="0"/>
          <c:showBubbleSize val="0"/>
        </c:dLbls>
        <c:axId val="-1882869360"/>
        <c:axId val="-1882868816"/>
        <c:extLst>
          <c:ext xmlns:c15="http://schemas.microsoft.com/office/drawing/2012/chart" uri="{02D57815-91ED-43cb-92C2-25804820EDAC}">
            <c15:filteredAreaSeries>
              <c15:ser>
                <c:idx val="0"/>
                <c:order val="0"/>
                <c:tx>
                  <c:strRef>
                    <c:extLst>
                      <c:ext uri="{02D57815-91ED-43cb-92C2-25804820EDAC}">
                        <c15:formulaRef>
                          <c15:sqref>Combined!$D$70</c15:sqref>
                        </c15:formulaRef>
                      </c:ext>
                    </c:extLst>
                    <c:strCache>
                      <c:ptCount val="1"/>
                      <c:pt idx="0">
                        <c:v>Year</c:v>
                      </c:pt>
                    </c:strCache>
                  </c:strRef>
                </c:tx>
                <c:spPr>
                  <a:solidFill>
                    <a:schemeClr val="accent1"/>
                  </a:solidFill>
                  <a:ln>
                    <a:noFill/>
                  </a:ln>
                  <a:effectLst/>
                </c:spPr>
                <c:cat>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val>
                <c:extLst>
                  <c:ext xmlns:c16="http://schemas.microsoft.com/office/drawing/2014/chart" uri="{C3380CC4-5D6E-409C-BE32-E72D297353CC}">
                    <c16:uniqueId val="{00000004-665D-F049-A392-0119422065D1}"/>
                  </c:ext>
                </c:extLst>
              </c15:ser>
            </c15:filteredAreaSeries>
          </c:ext>
        </c:extLst>
      </c:areaChart>
      <c:catAx>
        <c:axId val="-18828693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82868816"/>
        <c:crosses val="autoZero"/>
        <c:auto val="1"/>
        <c:lblAlgn val="ctr"/>
        <c:lblOffset val="100"/>
        <c:noMultiLvlLbl val="0"/>
      </c:catAx>
      <c:valAx>
        <c:axId val="-188286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Thousand Metric Tonnes CO2e</a:t>
                </a:r>
              </a:p>
            </c:rich>
          </c:tx>
          <c:layout>
            <c:manualLayout>
              <c:xMode val="edge"/>
              <c:yMode val="edge"/>
              <c:x val="1.3225149740897772E-2"/>
              <c:y val="0.1574116221897602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82869360"/>
        <c:crosses val="autoZero"/>
        <c:crossBetween val="midCat"/>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2"/>
          <c:order val="0"/>
          <c:dPt>
            <c:idx val="0"/>
            <c:bubble3D val="0"/>
            <c:spPr>
              <a:solidFill>
                <a:schemeClr val="accent1"/>
              </a:solidFill>
              <a:ln>
                <a:noFill/>
              </a:ln>
              <a:effectLst/>
            </c:spPr>
            <c:extLst>
              <c:ext xmlns:c16="http://schemas.microsoft.com/office/drawing/2014/chart" uri="{C3380CC4-5D6E-409C-BE32-E72D297353CC}">
                <c16:uniqueId val="{00000001-14F6-4AE5-B7D3-4299967D1F6D}"/>
              </c:ext>
            </c:extLst>
          </c:dPt>
          <c:dPt>
            <c:idx val="1"/>
            <c:bubble3D val="0"/>
            <c:spPr>
              <a:solidFill>
                <a:schemeClr val="accent2"/>
              </a:solidFill>
              <a:ln>
                <a:noFill/>
              </a:ln>
              <a:effectLst/>
            </c:spPr>
            <c:extLst>
              <c:ext xmlns:c16="http://schemas.microsoft.com/office/drawing/2014/chart" uri="{C3380CC4-5D6E-409C-BE32-E72D297353CC}">
                <c16:uniqueId val="{00000003-14F6-4AE5-B7D3-4299967D1F6D}"/>
              </c:ext>
            </c:extLst>
          </c:dPt>
          <c:dPt>
            <c:idx val="2"/>
            <c:bubble3D val="0"/>
            <c:spPr>
              <a:solidFill>
                <a:schemeClr val="accent3"/>
              </a:solidFill>
              <a:ln>
                <a:noFill/>
              </a:ln>
              <a:effectLst/>
            </c:spPr>
            <c:extLst>
              <c:ext xmlns:c16="http://schemas.microsoft.com/office/drawing/2014/chart" uri="{C3380CC4-5D6E-409C-BE32-E72D297353CC}">
                <c16:uniqueId val="{00000005-14F6-4AE5-B7D3-4299967D1F6D}"/>
              </c:ext>
            </c:extLst>
          </c:dPt>
          <c:dPt>
            <c:idx val="3"/>
            <c:bubble3D val="0"/>
            <c:spPr>
              <a:solidFill>
                <a:schemeClr val="accent4"/>
              </a:solidFill>
              <a:ln>
                <a:noFill/>
              </a:ln>
              <a:effectLst/>
            </c:spPr>
            <c:extLst>
              <c:ext xmlns:c16="http://schemas.microsoft.com/office/drawing/2014/chart" uri="{C3380CC4-5D6E-409C-BE32-E72D297353CC}">
                <c16:uniqueId val="{00000007-14F6-4AE5-B7D3-4299967D1F6D}"/>
              </c:ext>
            </c:extLst>
          </c:dPt>
          <c:dPt>
            <c:idx val="4"/>
            <c:bubble3D val="0"/>
            <c:spPr>
              <a:solidFill>
                <a:schemeClr val="tx2"/>
              </a:solidFill>
              <a:ln>
                <a:noFill/>
              </a:ln>
              <a:effectLst/>
            </c:spPr>
            <c:extLst>
              <c:ext xmlns:c16="http://schemas.microsoft.com/office/drawing/2014/chart" uri="{C3380CC4-5D6E-409C-BE32-E72D297353CC}">
                <c16:uniqueId val="{00000009-14F6-4AE5-B7D3-4299967D1F6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0A-14F6-4AE5-B7D3-4299967D1F6D}"/>
            </c:ext>
          </c:extLst>
        </c:ser>
        <c:ser>
          <c:idx val="3"/>
          <c:order val="1"/>
          <c:dPt>
            <c:idx val="0"/>
            <c:bubble3D val="0"/>
            <c:spPr>
              <a:solidFill>
                <a:schemeClr val="accent1"/>
              </a:solidFill>
              <a:ln>
                <a:noFill/>
              </a:ln>
              <a:effectLst/>
            </c:spPr>
            <c:extLst>
              <c:ext xmlns:c16="http://schemas.microsoft.com/office/drawing/2014/chart" uri="{C3380CC4-5D6E-409C-BE32-E72D297353CC}">
                <c16:uniqueId val="{0000000C-14F6-4AE5-B7D3-4299967D1F6D}"/>
              </c:ext>
            </c:extLst>
          </c:dPt>
          <c:dPt>
            <c:idx val="1"/>
            <c:bubble3D val="0"/>
            <c:spPr>
              <a:solidFill>
                <a:schemeClr val="accent2"/>
              </a:solidFill>
              <a:ln>
                <a:noFill/>
              </a:ln>
              <a:effectLst/>
            </c:spPr>
            <c:extLst>
              <c:ext xmlns:c16="http://schemas.microsoft.com/office/drawing/2014/chart" uri="{C3380CC4-5D6E-409C-BE32-E72D297353CC}">
                <c16:uniqueId val="{0000000E-14F6-4AE5-B7D3-4299967D1F6D}"/>
              </c:ext>
            </c:extLst>
          </c:dPt>
          <c:dPt>
            <c:idx val="2"/>
            <c:bubble3D val="0"/>
            <c:spPr>
              <a:solidFill>
                <a:schemeClr val="accent3"/>
              </a:solidFill>
              <a:ln>
                <a:noFill/>
              </a:ln>
              <a:effectLst/>
            </c:spPr>
            <c:extLst>
              <c:ext xmlns:c16="http://schemas.microsoft.com/office/drawing/2014/chart" uri="{C3380CC4-5D6E-409C-BE32-E72D297353CC}">
                <c16:uniqueId val="{00000010-14F6-4AE5-B7D3-4299967D1F6D}"/>
              </c:ext>
            </c:extLst>
          </c:dPt>
          <c:dPt>
            <c:idx val="3"/>
            <c:bubble3D val="0"/>
            <c:spPr>
              <a:solidFill>
                <a:schemeClr val="accent4"/>
              </a:solidFill>
              <a:ln>
                <a:noFill/>
              </a:ln>
              <a:effectLst/>
            </c:spPr>
            <c:extLst>
              <c:ext xmlns:c16="http://schemas.microsoft.com/office/drawing/2014/chart" uri="{C3380CC4-5D6E-409C-BE32-E72D297353CC}">
                <c16:uniqueId val="{00000012-14F6-4AE5-B7D3-4299967D1F6D}"/>
              </c:ext>
            </c:extLst>
          </c:dPt>
          <c:dPt>
            <c:idx val="4"/>
            <c:bubble3D val="0"/>
            <c:spPr>
              <a:solidFill>
                <a:schemeClr val="accent5"/>
              </a:solidFill>
              <a:ln>
                <a:noFill/>
              </a:ln>
              <a:effectLst/>
            </c:spPr>
            <c:extLst>
              <c:ext xmlns:c16="http://schemas.microsoft.com/office/drawing/2014/chart" uri="{C3380CC4-5D6E-409C-BE32-E72D297353CC}">
                <c16:uniqueId val="{00000014-14F6-4AE5-B7D3-4299967D1F6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15-14F6-4AE5-B7D3-4299967D1F6D}"/>
            </c:ext>
          </c:extLst>
        </c:ser>
        <c:ser>
          <c:idx val="1"/>
          <c:order val="2"/>
          <c:dPt>
            <c:idx val="0"/>
            <c:bubble3D val="0"/>
            <c:spPr>
              <a:solidFill>
                <a:schemeClr val="accent1"/>
              </a:solidFill>
              <a:ln>
                <a:noFill/>
              </a:ln>
              <a:effectLst/>
            </c:spPr>
            <c:extLst>
              <c:ext xmlns:c16="http://schemas.microsoft.com/office/drawing/2014/chart" uri="{C3380CC4-5D6E-409C-BE32-E72D297353CC}">
                <c16:uniqueId val="{00000017-14F6-4AE5-B7D3-4299967D1F6D}"/>
              </c:ext>
            </c:extLst>
          </c:dPt>
          <c:dPt>
            <c:idx val="1"/>
            <c:bubble3D val="0"/>
            <c:spPr>
              <a:solidFill>
                <a:schemeClr val="accent2"/>
              </a:solidFill>
              <a:ln>
                <a:noFill/>
              </a:ln>
              <a:effectLst/>
            </c:spPr>
            <c:extLst>
              <c:ext xmlns:c16="http://schemas.microsoft.com/office/drawing/2014/chart" uri="{C3380CC4-5D6E-409C-BE32-E72D297353CC}">
                <c16:uniqueId val="{00000019-14F6-4AE5-B7D3-4299967D1F6D}"/>
              </c:ext>
            </c:extLst>
          </c:dPt>
          <c:dPt>
            <c:idx val="2"/>
            <c:bubble3D val="0"/>
            <c:spPr>
              <a:solidFill>
                <a:schemeClr val="accent3"/>
              </a:solidFill>
              <a:ln>
                <a:noFill/>
              </a:ln>
              <a:effectLst/>
            </c:spPr>
            <c:extLst>
              <c:ext xmlns:c16="http://schemas.microsoft.com/office/drawing/2014/chart" uri="{C3380CC4-5D6E-409C-BE32-E72D297353CC}">
                <c16:uniqueId val="{0000001B-14F6-4AE5-B7D3-4299967D1F6D}"/>
              </c:ext>
            </c:extLst>
          </c:dPt>
          <c:dPt>
            <c:idx val="3"/>
            <c:bubble3D val="0"/>
            <c:spPr>
              <a:solidFill>
                <a:schemeClr val="accent4"/>
              </a:solidFill>
              <a:ln>
                <a:noFill/>
              </a:ln>
              <a:effectLst/>
            </c:spPr>
            <c:extLst>
              <c:ext xmlns:c16="http://schemas.microsoft.com/office/drawing/2014/chart" uri="{C3380CC4-5D6E-409C-BE32-E72D297353CC}">
                <c16:uniqueId val="{0000001D-14F6-4AE5-B7D3-4299967D1F6D}"/>
              </c:ext>
            </c:extLst>
          </c:dPt>
          <c:dPt>
            <c:idx val="4"/>
            <c:bubble3D val="0"/>
            <c:spPr>
              <a:solidFill>
                <a:schemeClr val="accent5"/>
              </a:solidFill>
              <a:ln>
                <a:noFill/>
              </a:ln>
              <a:effectLst/>
            </c:spPr>
            <c:extLst>
              <c:ext xmlns:c16="http://schemas.microsoft.com/office/drawing/2014/chart" uri="{C3380CC4-5D6E-409C-BE32-E72D297353CC}">
                <c16:uniqueId val="{0000001F-14F6-4AE5-B7D3-4299967D1F6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20-14F6-4AE5-B7D3-4299967D1F6D}"/>
            </c:ext>
          </c:extLst>
        </c:ser>
        <c:ser>
          <c:idx val="0"/>
          <c:order val="3"/>
          <c:dPt>
            <c:idx val="0"/>
            <c:bubble3D val="0"/>
            <c:spPr>
              <a:solidFill>
                <a:schemeClr val="accent1"/>
              </a:solidFill>
              <a:ln>
                <a:noFill/>
              </a:ln>
              <a:effectLst/>
            </c:spPr>
            <c:extLst>
              <c:ext xmlns:c16="http://schemas.microsoft.com/office/drawing/2014/chart" uri="{C3380CC4-5D6E-409C-BE32-E72D297353CC}">
                <c16:uniqueId val="{00000022-14F6-4AE5-B7D3-4299967D1F6D}"/>
              </c:ext>
            </c:extLst>
          </c:dPt>
          <c:dPt>
            <c:idx val="1"/>
            <c:bubble3D val="0"/>
            <c:spPr>
              <a:solidFill>
                <a:schemeClr val="accent2"/>
              </a:solidFill>
              <a:ln>
                <a:noFill/>
              </a:ln>
              <a:effectLst/>
            </c:spPr>
            <c:extLst>
              <c:ext xmlns:c16="http://schemas.microsoft.com/office/drawing/2014/chart" uri="{C3380CC4-5D6E-409C-BE32-E72D297353CC}">
                <c16:uniqueId val="{00000024-14F6-4AE5-B7D3-4299967D1F6D}"/>
              </c:ext>
            </c:extLst>
          </c:dPt>
          <c:dPt>
            <c:idx val="2"/>
            <c:bubble3D val="0"/>
            <c:spPr>
              <a:solidFill>
                <a:schemeClr val="accent3"/>
              </a:solidFill>
              <a:ln>
                <a:noFill/>
              </a:ln>
              <a:effectLst/>
            </c:spPr>
            <c:extLst>
              <c:ext xmlns:c16="http://schemas.microsoft.com/office/drawing/2014/chart" uri="{C3380CC4-5D6E-409C-BE32-E72D297353CC}">
                <c16:uniqueId val="{00000026-14F6-4AE5-B7D3-4299967D1F6D}"/>
              </c:ext>
            </c:extLst>
          </c:dPt>
          <c:dPt>
            <c:idx val="3"/>
            <c:bubble3D val="0"/>
            <c:spPr>
              <a:solidFill>
                <a:schemeClr val="accent4"/>
              </a:solidFill>
              <a:ln>
                <a:noFill/>
              </a:ln>
              <a:effectLst/>
            </c:spPr>
            <c:extLst>
              <c:ext xmlns:c16="http://schemas.microsoft.com/office/drawing/2014/chart" uri="{C3380CC4-5D6E-409C-BE32-E72D297353CC}">
                <c16:uniqueId val="{00000028-14F6-4AE5-B7D3-4299967D1F6D}"/>
              </c:ext>
            </c:extLst>
          </c:dPt>
          <c:dPt>
            <c:idx val="4"/>
            <c:bubble3D val="0"/>
            <c:spPr>
              <a:solidFill>
                <a:schemeClr val="accent5"/>
              </a:solidFill>
              <a:ln>
                <a:noFill/>
              </a:ln>
              <a:effectLst/>
            </c:spPr>
            <c:extLst>
              <c:ext xmlns:c16="http://schemas.microsoft.com/office/drawing/2014/chart" uri="{C3380CC4-5D6E-409C-BE32-E72D297353CC}">
                <c16:uniqueId val="{0000002A-14F6-4AE5-B7D3-4299967D1F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2B-14F6-4AE5-B7D3-4299967D1F6D}"/>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Electricity!$B$14</c:f>
              <c:strCache>
                <c:ptCount val="1"/>
                <c:pt idx="0">
                  <c:v>2017</c:v>
                </c:pt>
              </c:strCache>
            </c:strRef>
          </c:tx>
          <c:spPr>
            <a:solidFill>
              <a:schemeClr val="accent1"/>
            </a:solidFill>
            <a:ln>
              <a:noFill/>
            </a:ln>
            <a:effectLst/>
          </c:spPr>
          <c:invertIfNegative val="0"/>
          <c:cat>
            <c:strRef>
              <c:f>Electricity!$E$13:$L$13</c:f>
              <c:strCache>
                <c:ptCount val="8"/>
                <c:pt idx="0">
                  <c:v>Fridge</c:v>
                </c:pt>
                <c:pt idx="1">
                  <c:v>Freezer</c:v>
                </c:pt>
                <c:pt idx="2">
                  <c:v>AC</c:v>
                </c:pt>
                <c:pt idx="3">
                  <c:v>Fans</c:v>
                </c:pt>
                <c:pt idx="4">
                  <c:v>TV</c:v>
                </c:pt>
                <c:pt idx="5">
                  <c:v>Elec Clothes Washer</c:v>
                </c:pt>
                <c:pt idx="6">
                  <c:v>Elec Water Heater</c:v>
                </c:pt>
                <c:pt idx="7">
                  <c:v>Elec Cooking Appliances</c:v>
                </c:pt>
              </c:strCache>
            </c:strRef>
          </c:cat>
          <c:val>
            <c:numRef>
              <c:f>Electricity!$E$14:$L$14</c:f>
              <c:numCache>
                <c:formatCode>0.000%</c:formatCode>
                <c:ptCount val="8"/>
                <c:pt idx="0">
                  <c:v>0.54800000000000004</c:v>
                </c:pt>
                <c:pt idx="1">
                  <c:v>0.40100000000000002</c:v>
                </c:pt>
                <c:pt idx="2">
                  <c:v>1.8097805159799769E-2</c:v>
                </c:pt>
                <c:pt idx="3">
                  <c:v>0.57399999999999995</c:v>
                </c:pt>
                <c:pt idx="4">
                  <c:v>0.76100000000000001</c:v>
                </c:pt>
                <c:pt idx="5">
                  <c:v>0.25900000000000001</c:v>
                </c:pt>
                <c:pt idx="6">
                  <c:v>0.08</c:v>
                </c:pt>
                <c:pt idx="7">
                  <c:v>0.1078167115902965</c:v>
                </c:pt>
              </c:numCache>
            </c:numRef>
          </c:val>
          <c:extLst>
            <c:ext xmlns:c16="http://schemas.microsoft.com/office/drawing/2014/chart" uri="{C3380CC4-5D6E-409C-BE32-E72D297353CC}">
              <c16:uniqueId val="{00000000-45A8-0942-B9E1-725EA62C492F}"/>
            </c:ext>
          </c:extLst>
        </c:ser>
        <c:ser>
          <c:idx val="1"/>
          <c:order val="1"/>
          <c:tx>
            <c:strRef>
              <c:f>Electricity!$B$27</c:f>
              <c:strCache>
                <c:ptCount val="1"/>
                <c:pt idx="0">
                  <c:v>2030</c:v>
                </c:pt>
              </c:strCache>
            </c:strRef>
          </c:tx>
          <c:spPr>
            <a:solidFill>
              <a:schemeClr val="accent2"/>
            </a:solidFill>
            <a:ln>
              <a:noFill/>
            </a:ln>
            <a:effectLst/>
          </c:spPr>
          <c:invertIfNegative val="0"/>
          <c:cat>
            <c:strRef>
              <c:f>Electricity!$E$13:$L$13</c:f>
              <c:strCache>
                <c:ptCount val="8"/>
                <c:pt idx="0">
                  <c:v>Fridge</c:v>
                </c:pt>
                <c:pt idx="1">
                  <c:v>Freezer</c:v>
                </c:pt>
                <c:pt idx="2">
                  <c:v>AC</c:v>
                </c:pt>
                <c:pt idx="3">
                  <c:v>Fans</c:v>
                </c:pt>
                <c:pt idx="4">
                  <c:v>TV</c:v>
                </c:pt>
                <c:pt idx="5">
                  <c:v>Elec Clothes Washer</c:v>
                </c:pt>
                <c:pt idx="6">
                  <c:v>Elec Water Heater</c:v>
                </c:pt>
                <c:pt idx="7">
                  <c:v>Elec Cooking Appliances</c:v>
                </c:pt>
              </c:strCache>
            </c:strRef>
          </c:cat>
          <c:val>
            <c:numRef>
              <c:f>Electricity!$E$27:$L$27</c:f>
              <c:numCache>
                <c:formatCode>0.000%</c:formatCode>
                <c:ptCount val="8"/>
                <c:pt idx="0">
                  <c:v>0.76421599999999978</c:v>
                </c:pt>
                <c:pt idx="1">
                  <c:v>0.45160413268080479</c:v>
                </c:pt>
                <c:pt idx="2">
                  <c:v>0.23431380515979985</c:v>
                </c:pt>
                <c:pt idx="3">
                  <c:v>0.7902159999999997</c:v>
                </c:pt>
                <c:pt idx="4">
                  <c:v>0.86251586006887804</c:v>
                </c:pt>
                <c:pt idx="5">
                  <c:v>0.45800000000000002</c:v>
                </c:pt>
                <c:pt idx="6">
                  <c:v>0.15</c:v>
                </c:pt>
                <c:pt idx="7">
                  <c:v>0.32403271159029645</c:v>
                </c:pt>
              </c:numCache>
            </c:numRef>
          </c:val>
          <c:extLst>
            <c:ext xmlns:c16="http://schemas.microsoft.com/office/drawing/2014/chart" uri="{C3380CC4-5D6E-409C-BE32-E72D297353CC}">
              <c16:uniqueId val="{00000001-45A8-0942-B9E1-725EA62C492F}"/>
            </c:ext>
          </c:extLst>
        </c:ser>
        <c:dLbls>
          <c:showLegendKey val="0"/>
          <c:showVal val="0"/>
          <c:showCatName val="0"/>
          <c:showSerName val="0"/>
          <c:showPercent val="0"/>
          <c:showBubbleSize val="0"/>
        </c:dLbls>
        <c:gapWidth val="219"/>
        <c:overlap val="-27"/>
        <c:axId val="-776676304"/>
        <c:axId val="-776681744"/>
      </c:barChart>
      <c:catAx>
        <c:axId val="-77667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76681744"/>
        <c:crosses val="autoZero"/>
        <c:auto val="1"/>
        <c:lblAlgn val="ctr"/>
        <c:lblOffset val="100"/>
        <c:noMultiLvlLbl val="0"/>
      </c:catAx>
      <c:valAx>
        <c:axId val="-776681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Ownership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6676304"/>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9692631396282"/>
          <c:y val="0.1257225383385375"/>
          <c:w val="0.86865950847053208"/>
          <c:h val="0.67530823982237609"/>
        </c:manualLayout>
      </c:layout>
      <c:barChart>
        <c:barDir val="col"/>
        <c:grouping val="stacked"/>
        <c:varyColors val="0"/>
        <c:ser>
          <c:idx val="3"/>
          <c:order val="1"/>
          <c:tx>
            <c:strRef>
              <c:f>Electricity!$F$145</c:f>
              <c:strCache>
                <c:ptCount val="1"/>
                <c:pt idx="0">
                  <c:v>AC</c:v>
                </c:pt>
              </c:strCache>
            </c:strRef>
          </c:tx>
          <c:spPr>
            <a:solidFill>
              <a:schemeClr val="accent4"/>
            </a:solidFill>
            <a:ln>
              <a:noFill/>
            </a:ln>
            <a:effectLst/>
          </c:spPr>
          <c:invertIfNegative val="0"/>
          <c:cat>
            <c:numRef>
              <c:f>Electricity!$B$146:$B$159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Electricity!$F$146:$F$159</c:f>
              <c:numCache>
                <c:formatCode>#,##0\ "kWh"</c:formatCode>
                <c:ptCount val="14"/>
                <c:pt idx="0">
                  <c:v>17612348.483689286</c:v>
                </c:pt>
                <c:pt idx="1">
                  <c:v>18729201.108146179</c:v>
                </c:pt>
                <c:pt idx="2">
                  <c:v>19299147.977400169</c:v>
                </c:pt>
                <c:pt idx="3">
                  <c:v>20062935.780310415</c:v>
                </c:pt>
                <c:pt idx="4">
                  <c:v>21025309.981113907</c:v>
                </c:pt>
                <c:pt idx="5">
                  <c:v>22031736.406759702</c:v>
                </c:pt>
                <c:pt idx="6">
                  <c:v>23180797.102778297</c:v>
                </c:pt>
                <c:pt idx="7">
                  <c:v>24417966.515238173</c:v>
                </c:pt>
                <c:pt idx="8">
                  <c:v>25769929.060675319</c:v>
                </c:pt>
                <c:pt idx="9">
                  <c:v>27260535.642620064</c:v>
                </c:pt>
                <c:pt idx="10">
                  <c:v>28750973.178514864</c:v>
                </c:pt>
                <c:pt idx="11">
                  <c:v>30170810.244940076</c:v>
                </c:pt>
                <c:pt idx="12">
                  <c:v>31629979.003376335</c:v>
                </c:pt>
                <c:pt idx="13">
                  <c:v>33215919.220831659</c:v>
                </c:pt>
              </c:numCache>
            </c:numRef>
          </c:val>
          <c:extLst>
            <c:ext xmlns:c16="http://schemas.microsoft.com/office/drawing/2014/chart" uri="{C3380CC4-5D6E-409C-BE32-E72D297353CC}">
              <c16:uniqueId val="{00000000-E99E-6441-8D7A-7D4524627102}"/>
            </c:ext>
          </c:extLst>
        </c:ser>
        <c:ser>
          <c:idx val="4"/>
          <c:order val="2"/>
          <c:tx>
            <c:strRef>
              <c:f>Electricity!$G$145</c:f>
              <c:strCache>
                <c:ptCount val="1"/>
                <c:pt idx="0">
                  <c:v>Lighting</c:v>
                </c:pt>
              </c:strCache>
            </c:strRef>
          </c:tx>
          <c:spPr>
            <a:solidFill>
              <a:schemeClr val="accent5"/>
            </a:solidFill>
            <a:ln>
              <a:noFill/>
            </a:ln>
            <a:effectLst/>
          </c:spPr>
          <c:invertIfNegative val="0"/>
          <c:cat>
            <c:numRef>
              <c:f>Electricity!$B$146:$B$159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Electricity!$G$146:$G$159</c:f>
              <c:numCache>
                <c:formatCode>#,##0\ "kWh"</c:formatCode>
                <c:ptCount val="14"/>
                <c:pt idx="0">
                  <c:v>5252805.688117858</c:v>
                </c:pt>
                <c:pt idx="1">
                  <c:v>5585902.0848857034</c:v>
                </c:pt>
                <c:pt idx="2">
                  <c:v>5755886.238873736</c:v>
                </c:pt>
                <c:pt idx="3">
                  <c:v>5983682.6011452125</c:v>
                </c:pt>
                <c:pt idx="4">
                  <c:v>6270706.4855953772</c:v>
                </c:pt>
                <c:pt idx="5">
                  <c:v>6570868.7528932448</c:v>
                </c:pt>
                <c:pt idx="6">
                  <c:v>6913571.0657408964</c:v>
                </c:pt>
                <c:pt idx="7">
                  <c:v>7282551.4168254212</c:v>
                </c:pt>
                <c:pt idx="8">
                  <c:v>7685768.3163417634</c:v>
                </c:pt>
                <c:pt idx="9">
                  <c:v>8130335.191658617</c:v>
                </c:pt>
                <c:pt idx="10">
                  <c:v>8574851.649732504</c:v>
                </c:pt>
                <c:pt idx="11">
                  <c:v>8998311.8274382707</c:v>
                </c:pt>
                <c:pt idx="12">
                  <c:v>9433502.5097789075</c:v>
                </c:pt>
                <c:pt idx="13">
                  <c:v>9906502.2237568125</c:v>
                </c:pt>
              </c:numCache>
            </c:numRef>
          </c:val>
          <c:extLst>
            <c:ext xmlns:c16="http://schemas.microsoft.com/office/drawing/2014/chart" uri="{C3380CC4-5D6E-409C-BE32-E72D297353CC}">
              <c16:uniqueId val="{00000001-E99E-6441-8D7A-7D4524627102}"/>
            </c:ext>
          </c:extLst>
        </c:ser>
        <c:ser>
          <c:idx val="6"/>
          <c:order val="3"/>
          <c:tx>
            <c:strRef>
              <c:f>Electricity!$I$145</c:f>
              <c:strCache>
                <c:ptCount val="1"/>
                <c:pt idx="0">
                  <c:v>Ventilation (Fans)</c:v>
                </c:pt>
              </c:strCache>
            </c:strRef>
          </c:tx>
          <c:spPr>
            <a:solidFill>
              <a:schemeClr val="accent1">
                <a:lumMod val="60000"/>
              </a:schemeClr>
            </a:solidFill>
            <a:ln>
              <a:noFill/>
            </a:ln>
            <a:effectLst/>
          </c:spPr>
          <c:invertIfNegative val="0"/>
          <c:cat>
            <c:numRef>
              <c:f>Electricity!$B$146:$B$159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Electricity!$I$146:$I$159</c:f>
              <c:numCache>
                <c:formatCode>#,##0\ "kWh"</c:formatCode>
                <c:ptCount val="14"/>
                <c:pt idx="0">
                  <c:v>4634828.5483392859</c:v>
                </c:pt>
                <c:pt idx="1">
                  <c:v>4928737.1337226788</c:v>
                </c:pt>
                <c:pt idx="2">
                  <c:v>5078723.1519474136</c:v>
                </c:pt>
                <c:pt idx="3">
                  <c:v>5279719.9421869516</c:v>
                </c:pt>
                <c:pt idx="4">
                  <c:v>5532976.3108194498</c:v>
                </c:pt>
                <c:pt idx="5">
                  <c:v>5797825.3701999215</c:v>
                </c:pt>
                <c:pt idx="6">
                  <c:v>6100209.7638890259</c:v>
                </c:pt>
                <c:pt idx="7">
                  <c:v>6425780.661904783</c:v>
                </c:pt>
                <c:pt idx="8">
                  <c:v>6781560.2791250842</c:v>
                </c:pt>
                <c:pt idx="9">
                  <c:v>7173825.1691105431</c:v>
                </c:pt>
                <c:pt idx="10">
                  <c:v>7566045.5732933851</c:v>
                </c:pt>
                <c:pt idx="11">
                  <c:v>7939686.9065631786</c:v>
                </c:pt>
                <c:pt idx="12">
                  <c:v>8323678.6850990355</c:v>
                </c:pt>
                <c:pt idx="13">
                  <c:v>8741031.3739030696</c:v>
                </c:pt>
              </c:numCache>
            </c:numRef>
          </c:val>
          <c:extLst>
            <c:ext xmlns:c16="http://schemas.microsoft.com/office/drawing/2014/chart" uri="{C3380CC4-5D6E-409C-BE32-E72D297353CC}">
              <c16:uniqueId val="{00000002-E99E-6441-8D7A-7D4524627102}"/>
            </c:ext>
          </c:extLst>
        </c:ser>
        <c:ser>
          <c:idx val="5"/>
          <c:order val="4"/>
          <c:tx>
            <c:strRef>
              <c:f>Electricity!$H$145</c:f>
              <c:strCache>
                <c:ptCount val="1"/>
                <c:pt idx="0">
                  <c:v>Office Equipment</c:v>
                </c:pt>
              </c:strCache>
            </c:strRef>
          </c:tx>
          <c:spPr>
            <a:solidFill>
              <a:schemeClr val="accent6"/>
            </a:solidFill>
            <a:ln>
              <a:noFill/>
            </a:ln>
            <a:effectLst/>
          </c:spPr>
          <c:invertIfNegative val="0"/>
          <c:cat>
            <c:numRef>
              <c:f>Electricity!$B$146:$B$159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Electricity!$H$146:$H$159</c:f>
              <c:numCache>
                <c:formatCode>#,##0\ "kWh"</c:formatCode>
                <c:ptCount val="14"/>
                <c:pt idx="0">
                  <c:v>3398874.2687821435</c:v>
                </c:pt>
                <c:pt idx="1">
                  <c:v>3614407.2313966313</c:v>
                </c:pt>
                <c:pt idx="2">
                  <c:v>3724396.9780947701</c:v>
                </c:pt>
                <c:pt idx="3">
                  <c:v>3871794.6242704317</c:v>
                </c:pt>
                <c:pt idx="4">
                  <c:v>4057515.9612675966</c:v>
                </c:pt>
                <c:pt idx="5">
                  <c:v>4251738.6048132759</c:v>
                </c:pt>
                <c:pt idx="6">
                  <c:v>4473487.1601852858</c:v>
                </c:pt>
                <c:pt idx="7">
                  <c:v>4712239.1520635076</c:v>
                </c:pt>
                <c:pt idx="8">
                  <c:v>4973144.2046917286</c:v>
                </c:pt>
                <c:pt idx="9">
                  <c:v>5260805.124014399</c:v>
                </c:pt>
                <c:pt idx="10">
                  <c:v>5548433.4204151491</c:v>
                </c:pt>
                <c:pt idx="11">
                  <c:v>5822437.0648129983</c:v>
                </c:pt>
                <c:pt idx="12">
                  <c:v>6104031.0357392933</c:v>
                </c:pt>
                <c:pt idx="13">
                  <c:v>6410089.6741955839</c:v>
                </c:pt>
              </c:numCache>
            </c:numRef>
          </c:val>
          <c:extLst>
            <c:ext xmlns:c16="http://schemas.microsoft.com/office/drawing/2014/chart" uri="{C3380CC4-5D6E-409C-BE32-E72D297353CC}">
              <c16:uniqueId val="{00000003-E99E-6441-8D7A-7D4524627102}"/>
            </c:ext>
          </c:extLst>
        </c:ser>
        <c:ser>
          <c:idx val="1"/>
          <c:order val="6"/>
          <c:tx>
            <c:strRef>
              <c:f>Electricity!$D$145</c:f>
              <c:strCache>
                <c:ptCount val="1"/>
                <c:pt idx="0">
                  <c:v>Streetlights Billed</c:v>
                </c:pt>
              </c:strCache>
            </c:strRef>
          </c:tx>
          <c:spPr>
            <a:solidFill>
              <a:schemeClr val="accent2"/>
            </a:solidFill>
            <a:ln>
              <a:noFill/>
            </a:ln>
            <a:effectLst/>
          </c:spPr>
          <c:invertIfNegative val="0"/>
          <c:cat>
            <c:numRef>
              <c:f>Electricity!$B$146:$B$159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Electricity!$D$146:$D$159</c:f>
              <c:numCache>
                <c:formatCode>#,##0\ "kWh"</c:formatCode>
                <c:ptCount val="14"/>
                <c:pt idx="0">
                  <c:v>1917560.2285714285</c:v>
                </c:pt>
                <c:pt idx="1">
                  <c:v>1820360.2285714285</c:v>
                </c:pt>
                <c:pt idx="2">
                  <c:v>1820360.2285714285</c:v>
                </c:pt>
                <c:pt idx="3">
                  <c:v>1820360.2285714285</c:v>
                </c:pt>
                <c:pt idx="4">
                  <c:v>1820360.2285714285</c:v>
                </c:pt>
                <c:pt idx="5">
                  <c:v>1820360.2285714285</c:v>
                </c:pt>
                <c:pt idx="6">
                  <c:v>1820360.2285714285</c:v>
                </c:pt>
                <c:pt idx="7">
                  <c:v>1820360.2285714285</c:v>
                </c:pt>
                <c:pt idx="8">
                  <c:v>1820360.2285714285</c:v>
                </c:pt>
                <c:pt idx="9">
                  <c:v>1820360.2285714285</c:v>
                </c:pt>
                <c:pt idx="10">
                  <c:v>1820360.2285714285</c:v>
                </c:pt>
                <c:pt idx="11">
                  <c:v>1820360.2285714285</c:v>
                </c:pt>
                <c:pt idx="12">
                  <c:v>1820360.2285714285</c:v>
                </c:pt>
                <c:pt idx="13">
                  <c:v>1820360.2285714285</c:v>
                </c:pt>
              </c:numCache>
            </c:numRef>
          </c:val>
          <c:extLst>
            <c:ext xmlns:c16="http://schemas.microsoft.com/office/drawing/2014/chart" uri="{C3380CC4-5D6E-409C-BE32-E72D297353CC}">
              <c16:uniqueId val="{00000004-E99E-6441-8D7A-7D4524627102}"/>
            </c:ext>
          </c:extLst>
        </c:ser>
        <c:dLbls>
          <c:showLegendKey val="0"/>
          <c:showVal val="0"/>
          <c:showCatName val="0"/>
          <c:showSerName val="0"/>
          <c:showPercent val="0"/>
          <c:showBubbleSize val="0"/>
        </c:dLbls>
        <c:gapWidth val="150"/>
        <c:overlap val="100"/>
        <c:axId val="-776677936"/>
        <c:axId val="-776682288"/>
        <c:extLst>
          <c:ext xmlns:c15="http://schemas.microsoft.com/office/drawing/2012/chart" uri="{02D57815-91ED-43cb-92C2-25804820EDAC}">
            <c15:filteredBarSeries>
              <c15:ser>
                <c:idx val="0"/>
                <c:order val="0"/>
                <c:tx>
                  <c:strRef>
                    <c:extLst>
                      <c:ext uri="{02D57815-91ED-43cb-92C2-25804820EDAC}">
                        <c15:formulaRef>
                          <c15:sqref>Electricity!$B$145</c15:sqref>
                        </c15:formulaRef>
                      </c:ext>
                    </c:extLst>
                    <c:strCache>
                      <c:ptCount val="1"/>
                      <c:pt idx="0">
                        <c:v>Year</c:v>
                      </c:pt>
                    </c:strCache>
                  </c:strRef>
                </c:tx>
                <c:spPr>
                  <a:solidFill>
                    <a:schemeClr val="accent1"/>
                  </a:solidFill>
                  <a:ln>
                    <a:noFill/>
                  </a:ln>
                  <a:effectLst/>
                </c:spPr>
                <c:invertIfNegative val="0"/>
                <c:cat>
                  <c:numRef>
                    <c:extLst>
                      <c:ext uri="{02D57815-91ED-43cb-92C2-25804820EDAC}">
                        <c15:formulaRef>
                          <c15:sqref>Electricity!$B$146:$B$159</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extLst>
                      <c:ext uri="{02D57815-91ED-43cb-92C2-25804820EDAC}">
                        <c15:formulaRef>
                          <c15:sqref>Electricity!$B$146:$B$159</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val>
                <c:extLst>
                  <c:ext xmlns:c16="http://schemas.microsoft.com/office/drawing/2014/chart" uri="{C3380CC4-5D6E-409C-BE32-E72D297353CC}">
                    <c16:uniqueId val="{00000005-E99E-6441-8D7A-7D4524627102}"/>
                  </c:ext>
                </c:extLst>
              </c15:ser>
            </c15:filteredBarSeries>
            <c15:filteredBarSeries>
              <c15:ser>
                <c:idx val="2"/>
                <c:order val="5"/>
                <c:tx>
                  <c:strRef>
                    <c:extLst xmlns:c15="http://schemas.microsoft.com/office/drawing/2012/chart">
                      <c:ext xmlns:c15="http://schemas.microsoft.com/office/drawing/2012/chart" uri="{02D57815-91ED-43cb-92C2-25804820EDAC}">
                        <c15:formulaRef>
                          <c15:sqref>'Residential BAU End Use'!#REF!</c15:sqref>
                        </c15:formulaRef>
                      </c:ext>
                    </c:extLst>
                    <c:strCache>
                      <c:ptCount val="1"/>
                      <c:pt idx="0">
                        <c:v>#REF!</c:v>
                      </c:pt>
                    </c:strCache>
                  </c:strRef>
                </c:tx>
                <c:spPr>
                  <a:solidFill>
                    <a:schemeClr val="accent3"/>
                  </a:solidFill>
                  <a:ln w="25400">
                    <a:noFill/>
                  </a:ln>
                  <a:effectLst/>
                </c:spPr>
                <c:invertIfNegative val="0"/>
                <c:cat>
                  <c:numRef>
                    <c:extLst xmlns:c15="http://schemas.microsoft.com/office/drawing/2012/chart">
                      <c:ext xmlns:c15="http://schemas.microsoft.com/office/drawing/2012/chart" uri="{02D57815-91ED-43cb-92C2-25804820EDAC}">
                        <c15:formulaRef>
                          <c15:sqref>Electricity!$B$146:$B$159</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extLst xmlns:c15="http://schemas.microsoft.com/office/drawing/2012/chart">
                      <c:ext xmlns:c15="http://schemas.microsoft.com/office/drawing/2012/chart" uri="{02D57815-91ED-43cb-92C2-25804820EDAC}">
                        <c15:formulaRef>
                          <c15:sqref>'Residential BAU End Use'!#REF!</c15:sqref>
                        </c15:formulaRef>
                      </c:ext>
                    </c:extLst>
                    <c:numCache>
                      <c:formatCode>General</c:formatCode>
                      <c:ptCount val="1"/>
                      <c:pt idx="0">
                        <c:v>1</c:v>
                      </c:pt>
                    </c:numCache>
                  </c:numRef>
                </c:val>
                <c:extLst xmlns:c15="http://schemas.microsoft.com/office/drawing/2012/chart">
                  <c:ext xmlns:c16="http://schemas.microsoft.com/office/drawing/2014/chart" uri="{C3380CC4-5D6E-409C-BE32-E72D297353CC}">
                    <c16:uniqueId val="{00000006-E99E-6441-8D7A-7D4524627102}"/>
                  </c:ext>
                </c:extLst>
              </c15:ser>
            </c15:filteredBarSeries>
          </c:ext>
        </c:extLst>
      </c:barChart>
      <c:catAx>
        <c:axId val="-776677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6682288"/>
        <c:crosses val="autoZero"/>
        <c:auto val="1"/>
        <c:lblAlgn val="ctr"/>
        <c:lblOffset val="100"/>
        <c:noMultiLvlLbl val="0"/>
      </c:catAx>
      <c:valAx>
        <c:axId val="-77668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Annual kWh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6677936"/>
        <c:crosses val="autoZero"/>
        <c:crossBetween val="between"/>
        <c:dispUnits>
          <c:builtInUnit val="millions"/>
        </c:dispUnits>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'Land Transport Fuel Use'!$B$2</c:f>
              <c:strCache>
                <c:ptCount val="1"/>
                <c:pt idx="0">
                  <c:v>Petrol</c:v>
                </c:pt>
              </c:strCache>
            </c:strRef>
          </c:tx>
          <c:spPr>
            <a:ln w="28575" cap="rnd">
              <a:solidFill>
                <a:schemeClr val="accent1"/>
              </a:solidFill>
              <a:round/>
            </a:ln>
            <a:effectLst/>
          </c:spPr>
          <c:marker>
            <c:symbol val="none"/>
          </c:marker>
          <c:cat>
            <c:numRef>
              <c:f>'Land Transport Fuel Use'!$A$3:$A$6</c:f>
              <c:numCache>
                <c:formatCode>General</c:formatCode>
                <c:ptCount val="4"/>
                <c:pt idx="0">
                  <c:v>2012</c:v>
                </c:pt>
                <c:pt idx="1">
                  <c:v>2013</c:v>
                </c:pt>
                <c:pt idx="2">
                  <c:v>2014</c:v>
                </c:pt>
                <c:pt idx="3">
                  <c:v>2015</c:v>
                </c:pt>
              </c:numCache>
            </c:numRef>
          </c:cat>
          <c:val>
            <c:numRef>
              <c:f>'Land Transport Fuel Use'!$B$3:$B$6</c:f>
              <c:numCache>
                <c:formatCode>#,##0</c:formatCode>
                <c:ptCount val="4"/>
                <c:pt idx="0">
                  <c:v>8933975</c:v>
                </c:pt>
                <c:pt idx="1">
                  <c:v>9653497</c:v>
                </c:pt>
                <c:pt idx="2">
                  <c:v>10934886</c:v>
                </c:pt>
                <c:pt idx="3">
                  <c:v>14219362</c:v>
                </c:pt>
              </c:numCache>
            </c:numRef>
          </c:val>
          <c:smooth val="0"/>
          <c:extLst>
            <c:ext xmlns:c16="http://schemas.microsoft.com/office/drawing/2014/chart" uri="{C3380CC4-5D6E-409C-BE32-E72D297353CC}">
              <c16:uniqueId val="{00000000-43F3-478D-834E-5F89313C4EAB}"/>
            </c:ext>
          </c:extLst>
        </c:ser>
        <c:ser>
          <c:idx val="1"/>
          <c:order val="1"/>
          <c:tx>
            <c:strRef>
              <c:f>'Land Transport Fuel Use'!$C$2</c:f>
              <c:strCache>
                <c:ptCount val="1"/>
                <c:pt idx="0">
                  <c:v>Diesel</c:v>
                </c:pt>
              </c:strCache>
            </c:strRef>
          </c:tx>
          <c:spPr>
            <a:ln w="28575" cap="rnd">
              <a:solidFill>
                <a:schemeClr val="accent2"/>
              </a:solidFill>
              <a:round/>
            </a:ln>
            <a:effectLst/>
          </c:spPr>
          <c:marker>
            <c:symbol val="none"/>
          </c:marker>
          <c:cat>
            <c:numRef>
              <c:f>'Land Transport Fuel Use'!$A$3:$A$6</c:f>
              <c:numCache>
                <c:formatCode>General</c:formatCode>
                <c:ptCount val="4"/>
                <c:pt idx="0">
                  <c:v>2012</c:v>
                </c:pt>
                <c:pt idx="1">
                  <c:v>2013</c:v>
                </c:pt>
                <c:pt idx="2">
                  <c:v>2014</c:v>
                </c:pt>
                <c:pt idx="3">
                  <c:v>2015</c:v>
                </c:pt>
              </c:numCache>
            </c:numRef>
          </c:cat>
          <c:val>
            <c:numRef>
              <c:f>'Land Transport Fuel Use'!$C$3:$C$6</c:f>
              <c:numCache>
                <c:formatCode>#,##0</c:formatCode>
                <c:ptCount val="4"/>
                <c:pt idx="0">
                  <c:v>9974659</c:v>
                </c:pt>
                <c:pt idx="1">
                  <c:v>9571518</c:v>
                </c:pt>
                <c:pt idx="2">
                  <c:v>9677567</c:v>
                </c:pt>
                <c:pt idx="3">
                  <c:v>10909486</c:v>
                </c:pt>
              </c:numCache>
            </c:numRef>
          </c:val>
          <c:smooth val="0"/>
          <c:extLst>
            <c:ext xmlns:c16="http://schemas.microsoft.com/office/drawing/2014/chart" uri="{C3380CC4-5D6E-409C-BE32-E72D297353CC}">
              <c16:uniqueId val="{00000001-43F3-478D-834E-5F89313C4EAB}"/>
            </c:ext>
          </c:extLst>
        </c:ser>
        <c:dLbls>
          <c:showLegendKey val="0"/>
          <c:showVal val="0"/>
          <c:showCatName val="0"/>
          <c:showSerName val="0"/>
          <c:showPercent val="0"/>
          <c:showBubbleSize val="0"/>
        </c:dLbls>
        <c:smooth val="0"/>
        <c:axId val="-776679024"/>
        <c:axId val="-1318254144"/>
      </c:lineChart>
      <c:catAx>
        <c:axId val="-77667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4144"/>
        <c:crosses val="autoZero"/>
        <c:auto val="1"/>
        <c:lblAlgn val="ctr"/>
        <c:lblOffset val="100"/>
        <c:noMultiLvlLbl val="0"/>
      </c:catAx>
      <c:valAx>
        <c:axId val="-1318254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Million Liters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76679024"/>
        <c:crosses val="autoZero"/>
        <c:crossBetween val="between"/>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071319788730114E-4"/>
          <c:y val="0.13935619749658953"/>
          <c:w val="0.88429425488480606"/>
          <c:h val="0.74712522636798062"/>
        </c:manualLayout>
      </c:layout>
      <c:ofPieChart>
        <c:ofPieType val="bar"/>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799-4411-9768-E8068612BA7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799-4411-9768-E8068612BA7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799-4411-9768-E8068612BA7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799-4411-9768-E8068612BA7A}"/>
              </c:ext>
            </c:extLst>
          </c:dPt>
          <c:dPt>
            <c:idx val="4"/>
            <c:bubble3D val="0"/>
            <c:spPr>
              <a:solidFill>
                <a:schemeClr val="tx2"/>
              </a:solidFill>
              <a:ln w="19050">
                <a:solidFill>
                  <a:schemeClr val="lt1"/>
                </a:solidFill>
              </a:ln>
              <a:effectLst/>
            </c:spPr>
            <c:extLst>
              <c:ext xmlns:c16="http://schemas.microsoft.com/office/drawing/2014/chart" uri="{C3380CC4-5D6E-409C-BE32-E72D297353CC}">
                <c16:uniqueId val="{00000009-8799-4411-9768-E8068612BA7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799-4411-9768-E8068612BA7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799-4411-9768-E8068612BA7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799-4411-9768-E8068612BA7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799-4411-9768-E8068612BA7A}"/>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799-4411-9768-E8068612BA7A}"/>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799-4411-9768-E8068612BA7A}"/>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8799-4411-9768-E8068612BA7A}"/>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8799-4411-9768-E8068612BA7A}"/>
              </c:ext>
            </c:extLst>
          </c:dPt>
          <c:dLbls>
            <c:dLbl>
              <c:idx val="0"/>
              <c:layout>
                <c:manualLayout>
                  <c:x val="0.11680276248743579"/>
                  <c:y val="1.523809523809523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99-4411-9768-E8068612BA7A}"/>
                </c:ext>
              </c:extLst>
            </c:dLbl>
            <c:dLbl>
              <c:idx val="1"/>
              <c:layout>
                <c:manualLayout>
                  <c:x val="-2.3756494065241194E-2"/>
                  <c:y val="-4.5714285714285714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9-4411-9768-E8068612BA7A}"/>
                </c:ext>
              </c:extLst>
            </c:dLbl>
            <c:dLbl>
              <c:idx val="2"/>
              <c:layout>
                <c:manualLayout>
                  <c:x val="-8.946696477755095E-2"/>
                  <c:y val="3.3489537212103807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9-4411-9768-E8068612BA7A}"/>
                </c:ext>
              </c:extLst>
            </c:dLbl>
            <c:dLbl>
              <c:idx val="3"/>
              <c:layout>
                <c:manualLayout>
                  <c:x val="2.1776786226471022E-2"/>
                  <c:y val="-1.523809523809523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9-4411-9768-E8068612BA7A}"/>
                </c:ext>
              </c:extLst>
            </c:dLbl>
            <c:dLbl>
              <c:idx val="5"/>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B-8799-4411-9768-E8068612BA7A}"/>
                </c:ext>
              </c:extLst>
            </c:dLbl>
            <c:dLbl>
              <c:idx val="12"/>
              <c:delete val="1"/>
              <c:extLst>
                <c:ext xmlns:c15="http://schemas.microsoft.com/office/drawing/2012/chart" uri="{CE6537A1-D6FC-4f65-9D91-7224C49458BB}"/>
                <c:ext xmlns:c16="http://schemas.microsoft.com/office/drawing/2014/chart" uri="{C3380CC4-5D6E-409C-BE32-E72D297353CC}">
                  <c16:uniqueId val="{00000019-8799-4411-9768-E8068612BA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'Government Vehicles'!$A$2:$A$13</c:f>
              <c:strCache>
                <c:ptCount val="12"/>
                <c:pt idx="0">
                  <c:v>Van</c:v>
                </c:pt>
                <c:pt idx="1">
                  <c:v>Car</c:v>
                </c:pt>
                <c:pt idx="2">
                  <c:v>Truck</c:v>
                </c:pt>
                <c:pt idx="3">
                  <c:v>SUV</c:v>
                </c:pt>
                <c:pt idx="4">
                  <c:v>Fire Truck</c:v>
                </c:pt>
                <c:pt idx="5">
                  <c:v>Motorcycle &amp; Tuk Tuk</c:v>
                </c:pt>
                <c:pt idx="6">
                  <c:v>Truck (HDV)</c:v>
                </c:pt>
                <c:pt idx="7">
                  <c:v>Bus</c:v>
                </c:pt>
                <c:pt idx="8">
                  <c:v>Tractor</c:v>
                </c:pt>
                <c:pt idx="9">
                  <c:v>Minibus</c:v>
                </c:pt>
                <c:pt idx="10">
                  <c:v>Minivan</c:v>
                </c:pt>
                <c:pt idx="11">
                  <c:v>Ambulance</c:v>
                </c:pt>
              </c:strCache>
            </c:strRef>
          </c:cat>
          <c:val>
            <c:numRef>
              <c:f>'Government Vehicles'!$B$2:$B$13</c:f>
              <c:numCache>
                <c:formatCode>General</c:formatCode>
                <c:ptCount val="12"/>
                <c:pt idx="0">
                  <c:v>201</c:v>
                </c:pt>
                <c:pt idx="1">
                  <c:v>103</c:v>
                </c:pt>
                <c:pt idx="2">
                  <c:v>101</c:v>
                </c:pt>
                <c:pt idx="3">
                  <c:v>49</c:v>
                </c:pt>
                <c:pt idx="4">
                  <c:v>16</c:v>
                </c:pt>
                <c:pt idx="5">
                  <c:v>15</c:v>
                </c:pt>
                <c:pt idx="6">
                  <c:v>15</c:v>
                </c:pt>
                <c:pt idx="7">
                  <c:v>13</c:v>
                </c:pt>
                <c:pt idx="8">
                  <c:v>9</c:v>
                </c:pt>
                <c:pt idx="9">
                  <c:v>6</c:v>
                </c:pt>
                <c:pt idx="10">
                  <c:v>6</c:v>
                </c:pt>
                <c:pt idx="11">
                  <c:v>4</c:v>
                </c:pt>
              </c:numCache>
            </c:numRef>
          </c:val>
          <c:extLst>
            <c:ext xmlns:c16="http://schemas.microsoft.com/office/drawing/2014/chart" uri="{C3380CC4-5D6E-409C-BE32-E72D297353CC}">
              <c16:uniqueId val="{0000001A-8799-4411-9768-E8068612BA7A}"/>
            </c:ext>
          </c:extLst>
        </c:ser>
        <c:dLbls>
          <c:dLblPos val="bestFit"/>
          <c:showLegendKey val="0"/>
          <c:showVal val="1"/>
          <c:showCatName val="0"/>
          <c:showSerName val="0"/>
          <c:showPercent val="0"/>
          <c:showBubbleSize val="0"/>
          <c:showLeaderLines val="1"/>
        </c:dLbls>
        <c:gapWidth val="100"/>
        <c:splitType val="pos"/>
        <c:splitPos val="8"/>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'GDP Projection'!$B$1</c:f>
              <c:strCache>
                <c:ptCount val="1"/>
                <c:pt idx="0">
                  <c:v>Projected</c:v>
                </c:pt>
              </c:strCache>
            </c:strRef>
          </c:tx>
          <c:spPr>
            <a:ln w="28575" cap="rnd">
              <a:solidFill>
                <a:schemeClr val="accent1"/>
              </a:solidFill>
              <a:round/>
            </a:ln>
            <a:effectLst/>
          </c:spPr>
          <c:marker>
            <c:symbol val="none"/>
          </c:marker>
          <c:cat>
            <c:numRef>
              <c:f>'GDP Projection'!$A$2:$A$72</c:f>
              <c:numCache>
                <c:formatCode>General</c:formatCode>
                <c:ptCount val="7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pt idx="41">
                  <c:v>2021</c:v>
                </c:pt>
                <c:pt idx="42">
                  <c:v>2022</c:v>
                </c:pt>
                <c:pt idx="43">
                  <c:v>2023</c:v>
                </c:pt>
                <c:pt idx="44">
                  <c:v>2024</c:v>
                </c:pt>
                <c:pt idx="45">
                  <c:v>2025</c:v>
                </c:pt>
                <c:pt idx="46">
                  <c:v>2026</c:v>
                </c:pt>
                <c:pt idx="47">
                  <c:v>2027</c:v>
                </c:pt>
                <c:pt idx="48">
                  <c:v>2028</c:v>
                </c:pt>
                <c:pt idx="49">
                  <c:v>2029</c:v>
                </c:pt>
                <c:pt idx="50">
                  <c:v>2030</c:v>
                </c:pt>
                <c:pt idx="51">
                  <c:v>2031</c:v>
                </c:pt>
                <c:pt idx="52">
                  <c:v>2032</c:v>
                </c:pt>
                <c:pt idx="53">
                  <c:v>2033</c:v>
                </c:pt>
                <c:pt idx="54">
                  <c:v>2034</c:v>
                </c:pt>
                <c:pt idx="55">
                  <c:v>2035</c:v>
                </c:pt>
                <c:pt idx="56">
                  <c:v>2036</c:v>
                </c:pt>
                <c:pt idx="57">
                  <c:v>2037</c:v>
                </c:pt>
                <c:pt idx="58">
                  <c:v>2038</c:v>
                </c:pt>
                <c:pt idx="59">
                  <c:v>2039</c:v>
                </c:pt>
                <c:pt idx="60">
                  <c:v>2040</c:v>
                </c:pt>
                <c:pt idx="61">
                  <c:v>2041</c:v>
                </c:pt>
                <c:pt idx="62">
                  <c:v>2042</c:v>
                </c:pt>
                <c:pt idx="63">
                  <c:v>2043</c:v>
                </c:pt>
                <c:pt idx="64">
                  <c:v>2044</c:v>
                </c:pt>
                <c:pt idx="65">
                  <c:v>2045</c:v>
                </c:pt>
                <c:pt idx="66">
                  <c:v>2046</c:v>
                </c:pt>
                <c:pt idx="67">
                  <c:v>2047</c:v>
                </c:pt>
                <c:pt idx="68">
                  <c:v>2048</c:v>
                </c:pt>
                <c:pt idx="69">
                  <c:v>2049</c:v>
                </c:pt>
                <c:pt idx="70">
                  <c:v>2050</c:v>
                </c:pt>
              </c:numCache>
            </c:numRef>
          </c:cat>
          <c:val>
            <c:numRef>
              <c:f>'GDP Projection'!$B$2:$B$72</c:f>
              <c:numCache>
                <c:formatCode>"$"#,##0_);[Red]\("$"#,##0\)</c:formatCode>
                <c:ptCount val="71"/>
                <c:pt idx="0">
                  <c:v>1155</c:v>
                </c:pt>
                <c:pt idx="1">
                  <c:v>1267</c:v>
                </c:pt>
                <c:pt idx="2">
                  <c:v>1380</c:v>
                </c:pt>
                <c:pt idx="3">
                  <c:v>1492</c:v>
                </c:pt>
                <c:pt idx="4">
                  <c:v>1605</c:v>
                </c:pt>
                <c:pt idx="5">
                  <c:v>1718</c:v>
                </c:pt>
                <c:pt idx="6">
                  <c:v>1830</c:v>
                </c:pt>
                <c:pt idx="7">
                  <c:v>1943</c:v>
                </c:pt>
                <c:pt idx="8">
                  <c:v>2056</c:v>
                </c:pt>
                <c:pt idx="9">
                  <c:v>2168</c:v>
                </c:pt>
                <c:pt idx="10">
                  <c:v>2281</c:v>
                </c:pt>
                <c:pt idx="11">
                  <c:v>2393</c:v>
                </c:pt>
                <c:pt idx="12">
                  <c:v>2506</c:v>
                </c:pt>
                <c:pt idx="13">
                  <c:v>2619</c:v>
                </c:pt>
                <c:pt idx="14">
                  <c:v>2731</c:v>
                </c:pt>
                <c:pt idx="15">
                  <c:v>2844</c:v>
                </c:pt>
                <c:pt idx="16">
                  <c:v>2957</c:v>
                </c:pt>
                <c:pt idx="17">
                  <c:v>3069</c:v>
                </c:pt>
                <c:pt idx="18">
                  <c:v>3182</c:v>
                </c:pt>
                <c:pt idx="19">
                  <c:v>3294</c:v>
                </c:pt>
                <c:pt idx="20">
                  <c:v>3407</c:v>
                </c:pt>
                <c:pt idx="21">
                  <c:v>3520</c:v>
                </c:pt>
                <c:pt idx="22">
                  <c:v>3632</c:v>
                </c:pt>
                <c:pt idx="23">
                  <c:v>3745</c:v>
                </c:pt>
                <c:pt idx="24">
                  <c:v>3857</c:v>
                </c:pt>
                <c:pt idx="25">
                  <c:v>3970</c:v>
                </c:pt>
                <c:pt idx="26">
                  <c:v>4083</c:v>
                </c:pt>
                <c:pt idx="27">
                  <c:v>4195</c:v>
                </c:pt>
                <c:pt idx="28">
                  <c:v>4308</c:v>
                </c:pt>
                <c:pt idx="29">
                  <c:v>4421</c:v>
                </c:pt>
                <c:pt idx="30">
                  <c:v>4533</c:v>
                </c:pt>
                <c:pt idx="31">
                  <c:v>4646</c:v>
                </c:pt>
                <c:pt idx="32">
                  <c:v>4758</c:v>
                </c:pt>
                <c:pt idx="33">
                  <c:v>4871</c:v>
                </c:pt>
                <c:pt idx="34">
                  <c:v>4984</c:v>
                </c:pt>
                <c:pt idx="35">
                  <c:v>5096</c:v>
                </c:pt>
                <c:pt idx="36">
                  <c:v>5209</c:v>
                </c:pt>
                <c:pt idx="37">
                  <c:v>5322</c:v>
                </c:pt>
                <c:pt idx="38">
                  <c:v>5434</c:v>
                </c:pt>
                <c:pt idx="39">
                  <c:v>5547</c:v>
                </c:pt>
                <c:pt idx="40">
                  <c:v>5659</c:v>
                </c:pt>
                <c:pt idx="41">
                  <c:v>5772</c:v>
                </c:pt>
                <c:pt idx="42">
                  <c:v>5885</c:v>
                </c:pt>
                <c:pt idx="43">
                  <c:v>5997</c:v>
                </c:pt>
                <c:pt idx="44">
                  <c:v>6110</c:v>
                </c:pt>
                <c:pt idx="45">
                  <c:v>6223</c:v>
                </c:pt>
                <c:pt idx="46">
                  <c:v>6335</c:v>
                </c:pt>
                <c:pt idx="47">
                  <c:v>6448</c:v>
                </c:pt>
                <c:pt idx="48">
                  <c:v>6560</c:v>
                </c:pt>
                <c:pt idx="49">
                  <c:v>6673</c:v>
                </c:pt>
                <c:pt idx="50">
                  <c:v>6786</c:v>
                </c:pt>
                <c:pt idx="51">
                  <c:v>6898</c:v>
                </c:pt>
                <c:pt idx="52">
                  <c:v>7011</c:v>
                </c:pt>
                <c:pt idx="53">
                  <c:v>7123</c:v>
                </c:pt>
                <c:pt idx="54">
                  <c:v>7236</c:v>
                </c:pt>
                <c:pt idx="55">
                  <c:v>7349</c:v>
                </c:pt>
                <c:pt idx="56">
                  <c:v>7461</c:v>
                </c:pt>
                <c:pt idx="57">
                  <c:v>7574</c:v>
                </c:pt>
                <c:pt idx="58">
                  <c:v>7687</c:v>
                </c:pt>
                <c:pt idx="59">
                  <c:v>7799</c:v>
                </c:pt>
                <c:pt idx="60">
                  <c:v>7912</c:v>
                </c:pt>
                <c:pt idx="61">
                  <c:v>8024</c:v>
                </c:pt>
                <c:pt idx="62">
                  <c:v>8137</c:v>
                </c:pt>
                <c:pt idx="63">
                  <c:v>8250</c:v>
                </c:pt>
                <c:pt idx="64">
                  <c:v>8362</c:v>
                </c:pt>
                <c:pt idx="65">
                  <c:v>8475</c:v>
                </c:pt>
                <c:pt idx="66">
                  <c:v>8588</c:v>
                </c:pt>
                <c:pt idx="67">
                  <c:v>8700</c:v>
                </c:pt>
                <c:pt idx="68">
                  <c:v>8813</c:v>
                </c:pt>
                <c:pt idx="69">
                  <c:v>8925</c:v>
                </c:pt>
                <c:pt idx="70">
                  <c:v>9038</c:v>
                </c:pt>
              </c:numCache>
            </c:numRef>
          </c:val>
          <c:smooth val="0"/>
          <c:extLst>
            <c:ext xmlns:c16="http://schemas.microsoft.com/office/drawing/2014/chart" uri="{C3380CC4-5D6E-409C-BE32-E72D297353CC}">
              <c16:uniqueId val="{00000000-6DEA-4F95-8192-903F2B68F6FB}"/>
            </c:ext>
          </c:extLst>
        </c:ser>
        <c:ser>
          <c:idx val="1"/>
          <c:order val="1"/>
          <c:tx>
            <c:strRef>
              <c:f>'GDP Projection'!$C$1</c:f>
              <c:strCache>
                <c:ptCount val="1"/>
                <c:pt idx="0">
                  <c:v>Actual</c:v>
                </c:pt>
              </c:strCache>
            </c:strRef>
          </c:tx>
          <c:spPr>
            <a:ln w="28575" cap="rnd">
              <a:solidFill>
                <a:schemeClr val="accent6"/>
              </a:solidFill>
              <a:round/>
            </a:ln>
            <a:effectLst/>
          </c:spPr>
          <c:marker>
            <c:symbol val="circle"/>
            <c:size val="5"/>
            <c:spPr>
              <a:solidFill>
                <a:schemeClr val="tx2"/>
              </a:solidFill>
              <a:ln w="9525">
                <a:solidFill>
                  <a:schemeClr val="tx2"/>
                </a:solidFill>
              </a:ln>
              <a:effectLst/>
            </c:spPr>
          </c:marker>
          <c:cat>
            <c:numRef>
              <c:f>'GDP Projection'!$A$2:$A$72</c:f>
              <c:numCache>
                <c:formatCode>General</c:formatCode>
                <c:ptCount val="7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pt idx="41">
                  <c:v>2021</c:v>
                </c:pt>
                <c:pt idx="42">
                  <c:v>2022</c:v>
                </c:pt>
                <c:pt idx="43">
                  <c:v>2023</c:v>
                </c:pt>
                <c:pt idx="44">
                  <c:v>2024</c:v>
                </c:pt>
                <c:pt idx="45">
                  <c:v>2025</c:v>
                </c:pt>
                <c:pt idx="46">
                  <c:v>2026</c:v>
                </c:pt>
                <c:pt idx="47">
                  <c:v>2027</c:v>
                </c:pt>
                <c:pt idx="48">
                  <c:v>2028</c:v>
                </c:pt>
                <c:pt idx="49">
                  <c:v>2029</c:v>
                </c:pt>
                <c:pt idx="50">
                  <c:v>2030</c:v>
                </c:pt>
                <c:pt idx="51">
                  <c:v>2031</c:v>
                </c:pt>
                <c:pt idx="52">
                  <c:v>2032</c:v>
                </c:pt>
                <c:pt idx="53">
                  <c:v>2033</c:v>
                </c:pt>
                <c:pt idx="54">
                  <c:v>2034</c:v>
                </c:pt>
                <c:pt idx="55">
                  <c:v>2035</c:v>
                </c:pt>
                <c:pt idx="56">
                  <c:v>2036</c:v>
                </c:pt>
                <c:pt idx="57">
                  <c:v>2037</c:v>
                </c:pt>
                <c:pt idx="58">
                  <c:v>2038</c:v>
                </c:pt>
                <c:pt idx="59">
                  <c:v>2039</c:v>
                </c:pt>
                <c:pt idx="60">
                  <c:v>2040</c:v>
                </c:pt>
                <c:pt idx="61">
                  <c:v>2041</c:v>
                </c:pt>
                <c:pt idx="62">
                  <c:v>2042</c:v>
                </c:pt>
                <c:pt idx="63">
                  <c:v>2043</c:v>
                </c:pt>
                <c:pt idx="64">
                  <c:v>2044</c:v>
                </c:pt>
                <c:pt idx="65">
                  <c:v>2045</c:v>
                </c:pt>
                <c:pt idx="66">
                  <c:v>2046</c:v>
                </c:pt>
                <c:pt idx="67">
                  <c:v>2047</c:v>
                </c:pt>
                <c:pt idx="68">
                  <c:v>2048</c:v>
                </c:pt>
                <c:pt idx="69">
                  <c:v>2049</c:v>
                </c:pt>
                <c:pt idx="70">
                  <c:v>2050</c:v>
                </c:pt>
              </c:numCache>
            </c:numRef>
          </c:cat>
          <c:val>
            <c:numRef>
              <c:f>'GDP Projection'!$C$2:$C$72</c:f>
              <c:numCache>
                <c:formatCode>"$"#,##0_);[Red]\("$"#,##0\)</c:formatCode>
                <c:ptCount val="71"/>
                <c:pt idx="0">
                  <c:v>736</c:v>
                </c:pt>
                <c:pt idx="1">
                  <c:v>912</c:v>
                </c:pt>
                <c:pt idx="2">
                  <c:v>1087</c:v>
                </c:pt>
                <c:pt idx="3">
                  <c:v>1182</c:v>
                </c:pt>
                <c:pt idx="4">
                  <c:v>1746</c:v>
                </c:pt>
                <c:pt idx="5">
                  <c:v>1912</c:v>
                </c:pt>
                <c:pt idx="6">
                  <c:v>2134</c:v>
                </c:pt>
                <c:pt idx="7">
                  <c:v>2220</c:v>
                </c:pt>
                <c:pt idx="8">
                  <c:v>2206</c:v>
                </c:pt>
                <c:pt idx="9">
                  <c:v>2306</c:v>
                </c:pt>
                <c:pt idx="10">
                  <c:v>2491</c:v>
                </c:pt>
                <c:pt idx="11">
                  <c:v>2709</c:v>
                </c:pt>
                <c:pt idx="12">
                  <c:v>2652</c:v>
                </c:pt>
                <c:pt idx="13">
                  <c:v>2700</c:v>
                </c:pt>
                <c:pt idx="14">
                  <c:v>2820</c:v>
                </c:pt>
                <c:pt idx="15">
                  <c:v>2998</c:v>
                </c:pt>
                <c:pt idx="16">
                  <c:v>3052</c:v>
                </c:pt>
                <c:pt idx="17">
                  <c:v>2981</c:v>
                </c:pt>
                <c:pt idx="18">
                  <c:v>3097</c:v>
                </c:pt>
                <c:pt idx="19">
                  <c:v>3200</c:v>
                </c:pt>
                <c:pt idx="20">
                  <c:v>3294</c:v>
                </c:pt>
                <c:pt idx="21">
                  <c:v>3461</c:v>
                </c:pt>
                <c:pt idx="22">
                  <c:v>3579</c:v>
                </c:pt>
                <c:pt idx="23">
                  <c:v>3671</c:v>
                </c:pt>
                <c:pt idx="24">
                  <c:v>3801</c:v>
                </c:pt>
                <c:pt idx="25">
                  <c:v>3922</c:v>
                </c:pt>
                <c:pt idx="26">
                  <c:v>3926</c:v>
                </c:pt>
                <c:pt idx="27">
                  <c:v>3992</c:v>
                </c:pt>
                <c:pt idx="28">
                  <c:v>4170</c:v>
                </c:pt>
                <c:pt idx="29">
                  <c:v>4315</c:v>
                </c:pt>
                <c:pt idx="30">
                  <c:v>4495</c:v>
                </c:pt>
                <c:pt idx="31">
                  <c:v>4660</c:v>
                </c:pt>
                <c:pt idx="32">
                  <c:v>4681</c:v>
                </c:pt>
                <c:pt idx="33">
                  <c:v>4717</c:v>
                </c:pt>
                <c:pt idx="34">
                  <c:v>4928</c:v>
                </c:pt>
                <c:pt idx="35">
                  <c:v>5147</c:v>
                </c:pt>
                <c:pt idx="36">
                  <c:v>5359</c:v>
                </c:pt>
                <c:pt idx="37">
                  <c:v>5605</c:v>
                </c:pt>
              </c:numCache>
            </c:numRef>
          </c:val>
          <c:smooth val="0"/>
          <c:extLst>
            <c:ext xmlns:c16="http://schemas.microsoft.com/office/drawing/2014/chart" uri="{C3380CC4-5D6E-409C-BE32-E72D297353CC}">
              <c16:uniqueId val="{00000001-6DEA-4F95-8192-903F2B68F6FB}"/>
            </c:ext>
          </c:extLst>
        </c:ser>
        <c:dLbls>
          <c:showLegendKey val="0"/>
          <c:showVal val="0"/>
          <c:showCatName val="0"/>
          <c:showSerName val="0"/>
          <c:showPercent val="0"/>
          <c:showBubbleSize val="0"/>
        </c:dLbls>
        <c:smooth val="0"/>
        <c:axId val="-1318255232"/>
        <c:axId val="-1318253056"/>
      </c:lineChart>
      <c:dateAx>
        <c:axId val="-131825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3056"/>
        <c:crosses val="autoZero"/>
        <c:auto val="0"/>
        <c:lblOffset val="100"/>
        <c:baseTimeUnit val="days"/>
        <c:majorUnit val="5"/>
        <c:majorTimeUnit val="days"/>
      </c:dateAx>
      <c:valAx>
        <c:axId val="-131825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2017 International Dollars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'BAU Projections'!$A$3:$B$3</c:f>
              <c:strCache>
                <c:ptCount val="2"/>
                <c:pt idx="0">
                  <c:v>Petrol</c:v>
                </c:pt>
              </c:strCache>
            </c:strRef>
          </c:tx>
          <c:spPr>
            <a:solidFill>
              <a:schemeClr val="accent1"/>
            </a:solidFill>
            <a:ln>
              <a:noFill/>
            </a:ln>
            <a:effectLst/>
          </c:spPr>
          <c:invertIfNegative val="0"/>
          <c:cat>
            <c:numRef>
              <c:f>'BAU Projections'!$C$2:$AO$2</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'BAU Projections'!$C$3:$AO$3</c:f>
              <c:numCache>
                <c:formatCode>#,##0</c:formatCode>
                <c:ptCount val="39"/>
                <c:pt idx="0">
                  <c:v>8933975</c:v>
                </c:pt>
                <c:pt idx="1">
                  <c:v>9653497</c:v>
                </c:pt>
                <c:pt idx="2">
                  <c:v>10934886</c:v>
                </c:pt>
                <c:pt idx="3">
                  <c:v>14219362</c:v>
                </c:pt>
                <c:pt idx="4">
                  <c:v>14559205</c:v>
                </c:pt>
                <c:pt idx="5">
                  <c:v>14907170</c:v>
                </c:pt>
                <c:pt idx="6">
                  <c:v>15263451</c:v>
                </c:pt>
                <c:pt idx="7">
                  <c:v>15628248</c:v>
                </c:pt>
                <c:pt idx="8">
                  <c:v>16001763</c:v>
                </c:pt>
                <c:pt idx="9">
                  <c:v>16384205</c:v>
                </c:pt>
                <c:pt idx="10">
                  <c:v>16775787</c:v>
                </c:pt>
                <c:pt idx="11">
                  <c:v>17176729</c:v>
                </c:pt>
                <c:pt idx="12">
                  <c:v>17587252</c:v>
                </c:pt>
                <c:pt idx="13">
                  <c:v>18007588</c:v>
                </c:pt>
                <c:pt idx="14">
                  <c:v>18437969</c:v>
                </c:pt>
                <c:pt idx="15">
                  <c:v>18878637</c:v>
                </c:pt>
                <c:pt idx="16">
                  <c:v>19329836</c:v>
                </c:pt>
                <c:pt idx="17">
                  <c:v>19791819</c:v>
                </c:pt>
                <c:pt idx="18">
                  <c:v>20264844</c:v>
                </c:pt>
                <c:pt idx="19">
                  <c:v>20749173</c:v>
                </c:pt>
                <c:pt idx="20">
                  <c:v>21245079</c:v>
                </c:pt>
                <c:pt idx="21">
                  <c:v>21752836</c:v>
                </c:pt>
                <c:pt idx="22">
                  <c:v>22272729</c:v>
                </c:pt>
                <c:pt idx="23">
                  <c:v>22805047</c:v>
                </c:pt>
                <c:pt idx="24">
                  <c:v>23350088</c:v>
                </c:pt>
                <c:pt idx="25">
                  <c:v>23908155</c:v>
                </c:pt>
                <c:pt idx="26">
                  <c:v>24479560</c:v>
                </c:pt>
                <c:pt idx="27">
                  <c:v>25064621</c:v>
                </c:pt>
                <c:pt idx="28">
                  <c:v>25663665</c:v>
                </c:pt>
                <c:pt idx="29">
                  <c:v>26277027</c:v>
                </c:pt>
                <c:pt idx="30">
                  <c:v>26905048</c:v>
                </c:pt>
                <c:pt idx="31">
                  <c:v>27548079</c:v>
                </c:pt>
                <c:pt idx="32">
                  <c:v>28206478</c:v>
                </c:pt>
                <c:pt idx="33">
                  <c:v>28880613</c:v>
                </c:pt>
                <c:pt idx="34">
                  <c:v>29570859</c:v>
                </c:pt>
                <c:pt idx="35">
                  <c:v>30277603</c:v>
                </c:pt>
                <c:pt idx="36">
                  <c:v>31001237</c:v>
                </c:pt>
                <c:pt idx="37">
                  <c:v>31742167</c:v>
                </c:pt>
                <c:pt idx="38">
                  <c:v>32500805</c:v>
                </c:pt>
              </c:numCache>
            </c:numRef>
          </c:val>
          <c:extLst>
            <c:ext xmlns:c16="http://schemas.microsoft.com/office/drawing/2014/chart" uri="{C3380CC4-5D6E-409C-BE32-E72D297353CC}">
              <c16:uniqueId val="{00000000-336C-4A43-B7EB-703803E8E230}"/>
            </c:ext>
          </c:extLst>
        </c:ser>
        <c:ser>
          <c:idx val="1"/>
          <c:order val="1"/>
          <c:tx>
            <c:strRef>
              <c:f>'BAU Projections'!$A$4:$B$4</c:f>
              <c:strCache>
                <c:ptCount val="2"/>
                <c:pt idx="0">
                  <c:v>Diesel</c:v>
                </c:pt>
              </c:strCache>
            </c:strRef>
          </c:tx>
          <c:spPr>
            <a:solidFill>
              <a:schemeClr val="accent2"/>
            </a:solidFill>
            <a:ln>
              <a:noFill/>
            </a:ln>
            <a:effectLst/>
          </c:spPr>
          <c:invertIfNegative val="0"/>
          <c:cat>
            <c:numRef>
              <c:f>'BAU Projections'!$C$2:$AO$2</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'BAU Projections'!$C$4:$AO$4</c:f>
              <c:numCache>
                <c:formatCode>#,##0</c:formatCode>
                <c:ptCount val="39"/>
                <c:pt idx="0">
                  <c:v>9974659</c:v>
                </c:pt>
                <c:pt idx="1">
                  <c:v>9571518</c:v>
                </c:pt>
                <c:pt idx="2">
                  <c:v>9677567</c:v>
                </c:pt>
                <c:pt idx="3">
                  <c:v>10909486</c:v>
                </c:pt>
                <c:pt idx="4">
                  <c:v>11170223</c:v>
                </c:pt>
                <c:pt idx="5">
                  <c:v>11437191</c:v>
                </c:pt>
                <c:pt idx="6">
                  <c:v>11710540</c:v>
                </c:pt>
                <c:pt idx="7">
                  <c:v>11990422</c:v>
                </c:pt>
                <c:pt idx="8">
                  <c:v>12276993</c:v>
                </c:pt>
                <c:pt idx="9">
                  <c:v>12570413</c:v>
                </c:pt>
                <c:pt idx="10">
                  <c:v>12870846</c:v>
                </c:pt>
                <c:pt idx="11">
                  <c:v>13178459</c:v>
                </c:pt>
                <c:pt idx="12">
                  <c:v>13493424</c:v>
                </c:pt>
                <c:pt idx="13">
                  <c:v>13815917</c:v>
                </c:pt>
                <c:pt idx="14">
                  <c:v>14146118</c:v>
                </c:pt>
                <c:pt idx="15">
                  <c:v>14484210</c:v>
                </c:pt>
                <c:pt idx="16">
                  <c:v>14830382</c:v>
                </c:pt>
                <c:pt idx="17">
                  <c:v>15184828</c:v>
                </c:pt>
                <c:pt idx="18">
                  <c:v>15547746</c:v>
                </c:pt>
                <c:pt idx="19">
                  <c:v>15919337</c:v>
                </c:pt>
                <c:pt idx="20">
                  <c:v>16299809</c:v>
                </c:pt>
                <c:pt idx="21">
                  <c:v>16689375</c:v>
                </c:pt>
                <c:pt idx="22">
                  <c:v>17088251</c:v>
                </c:pt>
                <c:pt idx="23">
                  <c:v>17496660</c:v>
                </c:pt>
                <c:pt idx="24">
                  <c:v>17914830</c:v>
                </c:pt>
                <c:pt idx="25">
                  <c:v>18342994</c:v>
                </c:pt>
                <c:pt idx="26">
                  <c:v>18781392</c:v>
                </c:pt>
                <c:pt idx="27">
                  <c:v>19230267</c:v>
                </c:pt>
                <c:pt idx="28">
                  <c:v>19689871</c:v>
                </c:pt>
                <c:pt idx="29">
                  <c:v>20160459</c:v>
                </c:pt>
                <c:pt idx="30">
                  <c:v>20642294</c:v>
                </c:pt>
                <c:pt idx="31">
                  <c:v>21135644</c:v>
                </c:pt>
                <c:pt idx="32">
                  <c:v>21640786</c:v>
                </c:pt>
                <c:pt idx="33">
                  <c:v>22158001</c:v>
                </c:pt>
                <c:pt idx="34">
                  <c:v>22687577</c:v>
                </c:pt>
                <c:pt idx="35">
                  <c:v>23229810</c:v>
                </c:pt>
                <c:pt idx="36">
                  <c:v>23785003</c:v>
                </c:pt>
                <c:pt idx="37">
                  <c:v>24353464</c:v>
                </c:pt>
                <c:pt idx="38">
                  <c:v>24935512</c:v>
                </c:pt>
              </c:numCache>
            </c:numRef>
          </c:val>
          <c:extLst>
            <c:ext xmlns:c16="http://schemas.microsoft.com/office/drawing/2014/chart" uri="{C3380CC4-5D6E-409C-BE32-E72D297353CC}">
              <c16:uniqueId val="{00000001-336C-4A43-B7EB-703803E8E230}"/>
            </c:ext>
          </c:extLst>
        </c:ser>
        <c:dLbls>
          <c:showLegendKey val="0"/>
          <c:showVal val="0"/>
          <c:showCatName val="0"/>
          <c:showSerName val="0"/>
          <c:showPercent val="0"/>
          <c:showBubbleSize val="0"/>
        </c:dLbls>
        <c:gapWidth val="150"/>
        <c:overlap val="100"/>
        <c:axId val="-1318256864"/>
        <c:axId val="-1318251968"/>
      </c:barChart>
      <c:catAx>
        <c:axId val="-131825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1968"/>
        <c:crosses val="autoZero"/>
        <c:auto val="1"/>
        <c:lblAlgn val="ctr"/>
        <c:lblOffset val="100"/>
        <c:noMultiLvlLbl val="0"/>
      </c:catAx>
      <c:valAx>
        <c:axId val="-1318251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Million Liters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6864"/>
        <c:crosses val="autoZero"/>
        <c:crossBetween val="between"/>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'BAU Projections'!$A$6:$B$6</c:f>
              <c:strCache>
                <c:ptCount val="2"/>
                <c:pt idx="0">
                  <c:v>Petrol</c:v>
                </c:pt>
              </c:strCache>
            </c:strRef>
          </c:tx>
          <c:spPr>
            <a:solidFill>
              <a:schemeClr val="accent1"/>
            </a:solidFill>
            <a:ln>
              <a:noFill/>
            </a:ln>
            <a:effectLst/>
          </c:spPr>
          <c:invertIfNegative val="0"/>
          <c:cat>
            <c:numRef>
              <c:f>'BAU Projections'!$C$2:$AO$2</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'BAU Projections'!$C$6:$AO$6</c:f>
              <c:numCache>
                <c:formatCode>#,##0</c:formatCode>
                <c:ptCount val="39"/>
                <c:pt idx="0">
                  <c:v>27922</c:v>
                </c:pt>
                <c:pt idx="1">
                  <c:v>30171</c:v>
                </c:pt>
                <c:pt idx="2">
                  <c:v>34175</c:v>
                </c:pt>
                <c:pt idx="3">
                  <c:v>44441</c:v>
                </c:pt>
                <c:pt idx="4">
                  <c:v>45503</c:v>
                </c:pt>
                <c:pt idx="5">
                  <c:v>46590</c:v>
                </c:pt>
                <c:pt idx="6">
                  <c:v>47704</c:v>
                </c:pt>
                <c:pt idx="7">
                  <c:v>48844</c:v>
                </c:pt>
                <c:pt idx="8">
                  <c:v>50011</c:v>
                </c:pt>
                <c:pt idx="9">
                  <c:v>51206</c:v>
                </c:pt>
                <c:pt idx="10">
                  <c:v>52430</c:v>
                </c:pt>
                <c:pt idx="11">
                  <c:v>53683</c:v>
                </c:pt>
                <c:pt idx="12">
                  <c:v>54966</c:v>
                </c:pt>
                <c:pt idx="13">
                  <c:v>56280</c:v>
                </c:pt>
                <c:pt idx="14">
                  <c:v>57625</c:v>
                </c:pt>
                <c:pt idx="15">
                  <c:v>59002</c:v>
                </c:pt>
                <c:pt idx="16">
                  <c:v>60413</c:v>
                </c:pt>
                <c:pt idx="17">
                  <c:v>61856</c:v>
                </c:pt>
                <c:pt idx="18">
                  <c:v>63335</c:v>
                </c:pt>
                <c:pt idx="19">
                  <c:v>64848</c:v>
                </c:pt>
                <c:pt idx="20">
                  <c:v>66398</c:v>
                </c:pt>
                <c:pt idx="21">
                  <c:v>67985</c:v>
                </c:pt>
                <c:pt idx="22">
                  <c:v>69610</c:v>
                </c:pt>
                <c:pt idx="23">
                  <c:v>71274</c:v>
                </c:pt>
                <c:pt idx="24">
                  <c:v>72977</c:v>
                </c:pt>
                <c:pt idx="25">
                  <c:v>74721</c:v>
                </c:pt>
                <c:pt idx="26">
                  <c:v>76507</c:v>
                </c:pt>
                <c:pt idx="27">
                  <c:v>78336</c:v>
                </c:pt>
                <c:pt idx="28">
                  <c:v>80208</c:v>
                </c:pt>
                <c:pt idx="29">
                  <c:v>82125</c:v>
                </c:pt>
                <c:pt idx="30">
                  <c:v>84088</c:v>
                </c:pt>
                <c:pt idx="31">
                  <c:v>86097</c:v>
                </c:pt>
                <c:pt idx="32">
                  <c:v>88155</c:v>
                </c:pt>
                <c:pt idx="33">
                  <c:v>90262</c:v>
                </c:pt>
                <c:pt idx="34">
                  <c:v>92419</c:v>
                </c:pt>
                <c:pt idx="35">
                  <c:v>94628</c:v>
                </c:pt>
                <c:pt idx="36">
                  <c:v>96890</c:v>
                </c:pt>
                <c:pt idx="37">
                  <c:v>99205</c:v>
                </c:pt>
                <c:pt idx="38">
                  <c:v>101576</c:v>
                </c:pt>
              </c:numCache>
            </c:numRef>
          </c:val>
          <c:extLst>
            <c:ext xmlns:c16="http://schemas.microsoft.com/office/drawing/2014/chart" uri="{C3380CC4-5D6E-409C-BE32-E72D297353CC}">
              <c16:uniqueId val="{00000000-6242-4013-9E95-48CA4E10912F}"/>
            </c:ext>
          </c:extLst>
        </c:ser>
        <c:ser>
          <c:idx val="1"/>
          <c:order val="1"/>
          <c:tx>
            <c:strRef>
              <c:f>'BAU Projections'!$A$7:$B$7</c:f>
              <c:strCache>
                <c:ptCount val="2"/>
                <c:pt idx="0">
                  <c:v>Diesel</c:v>
                </c:pt>
              </c:strCache>
            </c:strRef>
          </c:tx>
          <c:spPr>
            <a:solidFill>
              <a:schemeClr val="accent2"/>
            </a:solidFill>
            <a:ln>
              <a:noFill/>
            </a:ln>
            <a:effectLst/>
          </c:spPr>
          <c:invertIfNegative val="0"/>
          <c:cat>
            <c:numRef>
              <c:f>'BAU Projections'!$C$2:$AO$2</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'BAU Projections'!$C$7:$AO$7</c:f>
              <c:numCache>
                <c:formatCode>#,##0</c:formatCode>
                <c:ptCount val="39"/>
                <c:pt idx="0">
                  <c:v>35132</c:v>
                </c:pt>
                <c:pt idx="1">
                  <c:v>33712</c:v>
                </c:pt>
                <c:pt idx="2">
                  <c:v>34086</c:v>
                </c:pt>
                <c:pt idx="3">
                  <c:v>38425</c:v>
                </c:pt>
                <c:pt idx="4">
                  <c:v>39343</c:v>
                </c:pt>
                <c:pt idx="5">
                  <c:v>40284</c:v>
                </c:pt>
                <c:pt idx="6">
                  <c:v>41246</c:v>
                </c:pt>
                <c:pt idx="7">
                  <c:v>42232</c:v>
                </c:pt>
                <c:pt idx="8">
                  <c:v>43242</c:v>
                </c:pt>
                <c:pt idx="9">
                  <c:v>44275</c:v>
                </c:pt>
                <c:pt idx="10">
                  <c:v>45333</c:v>
                </c:pt>
                <c:pt idx="11">
                  <c:v>46417</c:v>
                </c:pt>
                <c:pt idx="12">
                  <c:v>47526</c:v>
                </c:pt>
                <c:pt idx="13">
                  <c:v>48662</c:v>
                </c:pt>
                <c:pt idx="14">
                  <c:v>49825</c:v>
                </c:pt>
                <c:pt idx="15">
                  <c:v>51016</c:v>
                </c:pt>
                <c:pt idx="16">
                  <c:v>52235</c:v>
                </c:pt>
                <c:pt idx="17">
                  <c:v>53483</c:v>
                </c:pt>
                <c:pt idx="18">
                  <c:v>54762</c:v>
                </c:pt>
                <c:pt idx="19">
                  <c:v>56071</c:v>
                </c:pt>
                <c:pt idx="20">
                  <c:v>57411</c:v>
                </c:pt>
                <c:pt idx="21">
                  <c:v>58783</c:v>
                </c:pt>
                <c:pt idx="22">
                  <c:v>60188</c:v>
                </c:pt>
                <c:pt idx="23">
                  <c:v>61626</c:v>
                </c:pt>
                <c:pt idx="24">
                  <c:v>63099</c:v>
                </c:pt>
                <c:pt idx="25">
                  <c:v>64607</c:v>
                </c:pt>
                <c:pt idx="26">
                  <c:v>66151</c:v>
                </c:pt>
                <c:pt idx="27">
                  <c:v>67732</c:v>
                </c:pt>
                <c:pt idx="28">
                  <c:v>69351</c:v>
                </c:pt>
                <c:pt idx="29">
                  <c:v>71008</c:v>
                </c:pt>
                <c:pt idx="30">
                  <c:v>72706</c:v>
                </c:pt>
                <c:pt idx="31">
                  <c:v>74443</c:v>
                </c:pt>
                <c:pt idx="32">
                  <c:v>76222</c:v>
                </c:pt>
                <c:pt idx="33">
                  <c:v>78044</c:v>
                </c:pt>
                <c:pt idx="34">
                  <c:v>79909</c:v>
                </c:pt>
                <c:pt idx="35">
                  <c:v>81819</c:v>
                </c:pt>
                <c:pt idx="36">
                  <c:v>83775</c:v>
                </c:pt>
                <c:pt idx="37">
                  <c:v>85777</c:v>
                </c:pt>
                <c:pt idx="38">
                  <c:v>87827</c:v>
                </c:pt>
              </c:numCache>
            </c:numRef>
          </c:val>
          <c:extLst>
            <c:ext xmlns:c16="http://schemas.microsoft.com/office/drawing/2014/chart" uri="{C3380CC4-5D6E-409C-BE32-E72D297353CC}">
              <c16:uniqueId val="{00000001-6242-4013-9E95-48CA4E10912F}"/>
            </c:ext>
          </c:extLst>
        </c:ser>
        <c:dLbls>
          <c:showLegendKey val="0"/>
          <c:showVal val="0"/>
          <c:showCatName val="0"/>
          <c:showSerName val="0"/>
          <c:showPercent val="0"/>
          <c:showBubbleSize val="0"/>
        </c:dLbls>
        <c:gapWidth val="150"/>
        <c:overlap val="100"/>
        <c:axId val="-1318257408"/>
        <c:axId val="-1871380944"/>
      </c:barChart>
      <c:catAx>
        <c:axId val="-131825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71380944"/>
        <c:crosses val="autoZero"/>
        <c:auto val="1"/>
        <c:lblAlgn val="ctr"/>
        <c:lblOffset val="100"/>
        <c:noMultiLvlLbl val="0"/>
      </c:catAx>
      <c:valAx>
        <c:axId val="-1871380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Metric Tonnes CO</a:t>
                </a:r>
                <a:r>
                  <a:rPr lang="en-US" sz="900" baseline="-25000">
                    <a:latin typeface="Times New Roman" panose="02020603050405020304" pitchFamily="18" charset="0"/>
                    <a:cs typeface="Times New Roman" panose="02020603050405020304" pitchFamily="18" charset="0"/>
                  </a:rPr>
                  <a:t>2</a:t>
                </a:r>
                <a:r>
                  <a:rPr lang="en-US" sz="900">
                    <a:latin typeface="Times New Roman" panose="02020603050405020304" pitchFamily="18" charset="0"/>
                    <a:cs typeface="Times New Roman" panose="02020603050405020304" pitchFamily="18" charset="0"/>
                  </a:rPr>
                  <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825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'TPL Forecast'!$T$10</c:f>
              <c:strCache>
                <c:ptCount val="1"/>
                <c:pt idx="0">
                  <c:v>Total Actual</c:v>
                </c:pt>
              </c:strCache>
            </c:strRef>
          </c:tx>
          <c:spPr>
            <a:ln w="28575" cap="rnd">
              <a:solidFill>
                <a:schemeClr val="accent1"/>
              </a:solidFill>
              <a:round/>
            </a:ln>
            <a:effectLst/>
          </c:spPr>
          <c:marker>
            <c:symbol val="none"/>
          </c:marker>
          <c:cat>
            <c:numRef>
              <c:f>'TPL Forecast'!$I$37:$I$61</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'TPL Forecast'!$T$11:$T$34</c:f>
              <c:numCache>
                <c:formatCode>_(* #,##0_);_(* \(#,##0\);_(* "-"??_);_(@_)</c:formatCode>
                <c:ptCount val="24"/>
                <c:pt idx="0">
                  <c:v>44833258.069999993</c:v>
                </c:pt>
                <c:pt idx="1">
                  <c:v>47301160.829999998</c:v>
                </c:pt>
                <c:pt idx="2">
                  <c:v>44538711</c:v>
                </c:pt>
                <c:pt idx="3" formatCode="#,##0">
                  <c:v>42625211</c:v>
                </c:pt>
                <c:pt idx="4" formatCode="#,##0">
                  <c:v>44566225.5</c:v>
                </c:pt>
                <c:pt idx="5" formatCode="#,##0">
                  <c:v>44730599</c:v>
                </c:pt>
                <c:pt idx="6" formatCode="#,##0">
                  <c:v>46388331</c:v>
                </c:pt>
                <c:pt idx="7" formatCode="General">
                  <c:v>47817820</c:v>
                </c:pt>
                <c:pt idx="8" formatCode="_-* #,##0_-;\-* #,##0_-;_-* &quot;-&quot;??_-;_-@_-">
                  <c:v>49165194</c:v>
                </c:pt>
                <c:pt idx="9" formatCode="_-* #,##0_-;\-* #,##0_-;_-* &quot;-&quot;??_-;_-@_-">
                  <c:v>53341935</c:v>
                </c:pt>
                <c:pt idx="10" formatCode="_-* #,##0_-;\-* #,##0_-;_-* &quot;-&quot;??_-;_-@_-">
                  <c:v>58821325</c:v>
                </c:pt>
              </c:numCache>
            </c:numRef>
          </c:val>
          <c:smooth val="0"/>
          <c:extLst>
            <c:ext xmlns:c16="http://schemas.microsoft.com/office/drawing/2014/chart" uri="{C3380CC4-5D6E-409C-BE32-E72D297353CC}">
              <c16:uniqueId val="{00000000-6006-5048-9104-CBE7EE1E8F29}"/>
            </c:ext>
          </c:extLst>
        </c:ser>
        <c:ser>
          <c:idx val="1"/>
          <c:order val="1"/>
          <c:tx>
            <c:strRef>
              <c:f>'TPL Forecast'!$U$10</c:f>
              <c:strCache>
                <c:ptCount val="1"/>
                <c:pt idx="0">
                  <c:v>Total Forecast</c:v>
                </c:pt>
              </c:strCache>
            </c:strRef>
          </c:tx>
          <c:spPr>
            <a:ln w="28575" cap="rnd">
              <a:solidFill>
                <a:schemeClr val="accent2"/>
              </a:solidFill>
              <a:round/>
            </a:ln>
            <a:effectLst/>
          </c:spPr>
          <c:marker>
            <c:symbol val="none"/>
          </c:marker>
          <c:cat>
            <c:numRef>
              <c:f>'TPL Forecast'!$I$37:$I$61</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'TPL Forecast'!$U$11:$U$34</c:f>
              <c:numCache>
                <c:formatCode>General</c:formatCode>
                <c:ptCount val="24"/>
                <c:pt idx="10" formatCode="#,##0">
                  <c:v>58821325</c:v>
                </c:pt>
                <c:pt idx="11" formatCode="#,##0">
                  <c:v>62159182.266934253</c:v>
                </c:pt>
                <c:pt idx="12" formatCode="#,##0">
                  <c:v>63951451.111108653</c:v>
                </c:pt>
                <c:pt idx="13" formatCode="#,##0">
                  <c:v>66353276.889199562</c:v>
                </c:pt>
                <c:pt idx="14" formatCode="#,##0">
                  <c:v>69379582.303939342</c:v>
                </c:pt>
                <c:pt idx="15" formatCode="#,##0">
                  <c:v>72544415.420752048</c:v>
                </c:pt>
                <c:pt idx="16" formatCode="#,##0">
                  <c:v>76157779.74756217</c:v>
                </c:pt>
                <c:pt idx="17" formatCode="#,##0">
                  <c:v>80048212.895865411</c:v>
                </c:pt>
                <c:pt idx="18" formatCode="#,##0">
                  <c:v>84299627.333581865</c:v>
                </c:pt>
                <c:pt idx="19" formatCode="#,##0">
                  <c:v>88987025.194434568</c:v>
                </c:pt>
                <c:pt idx="20" formatCode="#,##0">
                  <c:v>93673891.468950227</c:v>
                </c:pt>
                <c:pt idx="21" formatCode="#,##0">
                  <c:v>98138745.782982528</c:v>
                </c:pt>
                <c:pt idx="22" formatCode="#,##0">
                  <c:v>102727283.49626277</c:v>
                </c:pt>
                <c:pt idx="23" formatCode="#,##0">
                  <c:v>107714469.83555934</c:v>
                </c:pt>
              </c:numCache>
            </c:numRef>
          </c:val>
          <c:smooth val="0"/>
          <c:extLst>
            <c:ext xmlns:c16="http://schemas.microsoft.com/office/drawing/2014/chart" uri="{C3380CC4-5D6E-409C-BE32-E72D297353CC}">
              <c16:uniqueId val="{00000001-6006-5048-9104-CBE7EE1E8F29}"/>
            </c:ext>
          </c:extLst>
        </c:ser>
        <c:dLbls>
          <c:showLegendKey val="0"/>
          <c:showVal val="0"/>
          <c:showCatName val="0"/>
          <c:showSerName val="0"/>
          <c:showPercent val="0"/>
          <c:showBubbleSize val="0"/>
        </c:dLbls>
        <c:marker val="1"/>
        <c:smooth val="0"/>
        <c:axId val="-1871380400"/>
        <c:axId val="-1871384752"/>
      </c:lineChart>
      <c:lineChart>
        <c:grouping val="standard"/>
        <c:varyColors val="0"/>
        <c:ser>
          <c:idx val="2"/>
          <c:order val="2"/>
          <c:tx>
            <c:strRef>
              <c:f>'TPL Forecast'!$V$10</c:f>
              <c:strCache>
                <c:ptCount val="1"/>
                <c:pt idx="0">
                  <c:v>Growth</c:v>
                </c:pt>
              </c:strCache>
            </c:strRef>
          </c:tx>
          <c:spPr>
            <a:ln w="28575" cap="rnd">
              <a:solidFill>
                <a:schemeClr val="accent3"/>
              </a:solidFill>
              <a:round/>
            </a:ln>
            <a:effectLst/>
          </c:spPr>
          <c:marker>
            <c:symbol val="none"/>
          </c:marker>
          <c:cat>
            <c:strRef>
              <c:f>'TPL Forecast'!$S$10:$S$34</c:f>
              <c:strCache>
                <c:ptCount val="25"/>
                <c:pt idx="0">
                  <c:v>Year end to</c:v>
                </c:pt>
                <c:pt idx="1">
                  <c:v>Jun-07</c:v>
                </c:pt>
                <c:pt idx="2">
                  <c:v>Jun-08</c:v>
                </c:pt>
                <c:pt idx="3">
                  <c:v>Jun-09</c:v>
                </c:pt>
                <c:pt idx="4">
                  <c:v>Jun-10</c:v>
                </c:pt>
                <c:pt idx="5">
                  <c:v>Jun-11</c:v>
                </c:pt>
                <c:pt idx="6">
                  <c:v>Jun-12</c:v>
                </c:pt>
                <c:pt idx="7">
                  <c:v>Jun-13</c:v>
                </c:pt>
                <c:pt idx="8">
                  <c:v>Jun-14</c:v>
                </c:pt>
                <c:pt idx="9">
                  <c:v>Jun-15</c:v>
                </c:pt>
                <c:pt idx="10">
                  <c:v>Jun-16</c:v>
                </c:pt>
                <c:pt idx="11">
                  <c:v>Jun-17</c:v>
                </c:pt>
                <c:pt idx="12">
                  <c:v>Jun-18</c:v>
                </c:pt>
                <c:pt idx="13">
                  <c:v>Jun-19</c:v>
                </c:pt>
                <c:pt idx="14">
                  <c:v>Jun-20</c:v>
                </c:pt>
                <c:pt idx="15">
                  <c:v>Jun-21</c:v>
                </c:pt>
                <c:pt idx="16">
                  <c:v>Jun-22</c:v>
                </c:pt>
                <c:pt idx="17">
                  <c:v>Jun-23</c:v>
                </c:pt>
                <c:pt idx="18">
                  <c:v>Jun-24</c:v>
                </c:pt>
                <c:pt idx="19">
                  <c:v>Jun-25</c:v>
                </c:pt>
                <c:pt idx="20">
                  <c:v>Jun-26</c:v>
                </c:pt>
                <c:pt idx="21">
                  <c:v>Jun-27</c:v>
                </c:pt>
                <c:pt idx="22">
                  <c:v>Jun-28</c:v>
                </c:pt>
                <c:pt idx="23">
                  <c:v>Jun-29</c:v>
                </c:pt>
                <c:pt idx="24">
                  <c:v>Jun-30</c:v>
                </c:pt>
              </c:strCache>
            </c:strRef>
          </c:cat>
          <c:val>
            <c:numRef>
              <c:f>'TPL Forecast'!$V$10:$V$34</c:f>
              <c:numCache>
                <c:formatCode>General</c:formatCode>
                <c:ptCount val="25"/>
                <c:pt idx="0">
                  <c:v>0</c:v>
                </c:pt>
                <c:pt idx="2" formatCode="0%">
                  <c:v>5.5046250623739371E-2</c:v>
                </c:pt>
                <c:pt idx="3" formatCode="0%">
                  <c:v>-5.8401311543457068E-2</c:v>
                </c:pt>
                <c:pt idx="4" formatCode="0%">
                  <c:v>-4.296262637686124E-2</c:v>
                </c:pt>
                <c:pt idx="5" formatCode="0%">
                  <c:v>4.5536771653752049E-2</c:v>
                </c:pt>
                <c:pt idx="6" formatCode="0%">
                  <c:v>3.6882975427210006E-3</c:v>
                </c:pt>
                <c:pt idx="7" formatCode="0%">
                  <c:v>3.7060357720673495E-2</c:v>
                </c:pt>
                <c:pt idx="8" formatCode="0%">
                  <c:v>3.0815702336865709E-2</c:v>
                </c:pt>
                <c:pt idx="9" formatCode="0%">
                  <c:v>2.8177236017869488E-2</c:v>
                </c:pt>
                <c:pt idx="10" formatCode="0%">
                  <c:v>8.4953208971371083E-2</c:v>
                </c:pt>
                <c:pt idx="11" formatCode="0%">
                  <c:v>0.10272199536818452</c:v>
                </c:pt>
                <c:pt idx="12" formatCode="0%">
                  <c:v>5.6745700082992866E-2</c:v>
                </c:pt>
                <c:pt idx="13" formatCode="0%">
                  <c:v>2.8833533177411191E-2</c:v>
                </c:pt>
                <c:pt idx="14" formatCode="0%">
                  <c:v>3.7557017649498016E-2</c:v>
                </c:pt>
                <c:pt idx="15" formatCode="0%">
                  <c:v>4.5608982052133942E-2</c:v>
                </c:pt>
                <c:pt idx="16" formatCode="0%">
                  <c:v>4.5616203091972132E-2</c:v>
                </c:pt>
                <c:pt idx="17" formatCode="0%">
                  <c:v>4.9808993646897247E-2</c:v>
                </c:pt>
                <c:pt idx="18" formatCode="0%">
                  <c:v>5.1083857239519623E-2</c:v>
                </c:pt>
                <c:pt idx="19" formatCode="0%">
                  <c:v>5.3110672729785015E-2</c:v>
                </c:pt>
                <c:pt idx="20" formatCode="0%">
                  <c:v>5.560401640097655E-2</c:v>
                </c:pt>
                <c:pt idx="21" formatCode="0%">
                  <c:v>5.2669097143937103E-2</c:v>
                </c:pt>
                <c:pt idx="22" formatCode="0%">
                  <c:v>4.7663807321512368E-2</c:v>
                </c:pt>
                <c:pt idx="23" formatCode="0%">
                  <c:v>4.6755618045364322E-2</c:v>
                </c:pt>
                <c:pt idx="24" formatCode="0%">
                  <c:v>4.8547826532159631E-2</c:v>
                </c:pt>
              </c:numCache>
            </c:numRef>
          </c:val>
          <c:smooth val="0"/>
          <c:extLst>
            <c:ext xmlns:c16="http://schemas.microsoft.com/office/drawing/2014/chart" uri="{C3380CC4-5D6E-409C-BE32-E72D297353CC}">
              <c16:uniqueId val="{00000002-6006-5048-9104-CBE7EE1E8F29}"/>
            </c:ext>
          </c:extLst>
        </c:ser>
        <c:dLbls>
          <c:showLegendKey val="0"/>
          <c:showVal val="0"/>
          <c:showCatName val="0"/>
          <c:showSerName val="0"/>
          <c:showPercent val="0"/>
          <c:showBubbleSize val="0"/>
        </c:dLbls>
        <c:marker val="1"/>
        <c:smooth val="0"/>
        <c:axId val="-1871383664"/>
        <c:axId val="-1871383120"/>
      </c:lineChart>
      <c:catAx>
        <c:axId val="-1871380400"/>
        <c:scaling>
          <c:orientation val="minMax"/>
          <c:max val="26"/>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84752"/>
        <c:crosses val="autoZero"/>
        <c:auto val="0"/>
        <c:lblAlgn val="ctr"/>
        <c:lblOffset val="100"/>
        <c:noMultiLvlLbl val="0"/>
      </c:catAx>
      <c:valAx>
        <c:axId val="-187138475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80400"/>
        <c:crosses val="autoZero"/>
        <c:crossBetween val="between"/>
        <c:dispUnits>
          <c:builtInUnit val="millions"/>
          <c:dispUnitsLbl>
            <c:layout>
              <c:manualLayout>
                <c:xMode val="edge"/>
                <c:yMode val="edge"/>
                <c:x val="2.9832274190628016E-2"/>
                <c:y val="0.25704188050546817"/>
              </c:manualLayout>
            </c:layout>
            <c:tx>
              <c:rich>
                <a:bodyPr/>
                <a:lstStyle/>
                <a:p>
                  <a:pPr>
                    <a:defRPr b="0">
                      <a:solidFill>
                        <a:schemeClr val="accent4">
                          <a:lumMod val="25000"/>
                        </a:schemeClr>
                      </a:solidFill>
                    </a:defRPr>
                  </a:pPr>
                  <a:r>
                    <a:rPr lang="en-US" b="0">
                      <a:solidFill>
                        <a:schemeClr val="accent4">
                          <a:lumMod val="25000"/>
                        </a:schemeClr>
                      </a:solidFill>
                    </a:rPr>
                    <a:t>kWh (Millions)</a:t>
                  </a:r>
                </a:p>
              </c:rich>
            </c:tx>
          </c:dispUnitsLbl>
        </c:dispUnits>
      </c:valAx>
      <c:catAx>
        <c:axId val="-1871383664"/>
        <c:scaling>
          <c:orientation val="minMax"/>
        </c:scaling>
        <c:delete val="1"/>
        <c:axPos val="b"/>
        <c:numFmt formatCode="General" sourceLinked="1"/>
        <c:majorTickMark val="out"/>
        <c:minorTickMark val="none"/>
        <c:tickLblPos val="nextTo"/>
        <c:crossAx val="-1871383120"/>
        <c:crosses val="autoZero"/>
        <c:auto val="1"/>
        <c:lblAlgn val="ctr"/>
        <c:lblOffset val="100"/>
        <c:noMultiLvlLbl val="0"/>
      </c:catAx>
      <c:valAx>
        <c:axId val="-1871383120"/>
        <c:scaling>
          <c:orientation val="minMax"/>
          <c:max val="0.4"/>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83664"/>
        <c:crosses val="max"/>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BAU Electricity Emissions</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Electricity!$B$441:$B$454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Electricity!$C$441:$C$454</c:f>
              <c:numCache>
                <c:formatCode>#,##0\ "kg CO2e"</c:formatCode>
                <c:ptCount val="14"/>
                <c:pt idx="0">
                  <c:v>48915463.263638012</c:v>
                </c:pt>
                <c:pt idx="1">
                  <c:v>51276271.160804458</c:v>
                </c:pt>
                <c:pt idx="2">
                  <c:v>52233615.390028454</c:v>
                </c:pt>
                <c:pt idx="3">
                  <c:v>54048109.450505756</c:v>
                </c:pt>
                <c:pt idx="4">
                  <c:v>56740992.358634882</c:v>
                </c:pt>
                <c:pt idx="5">
                  <c:v>59573230.125958622</c:v>
                </c:pt>
                <c:pt idx="6">
                  <c:v>62814940.20620171</c:v>
                </c:pt>
                <c:pt idx="7">
                  <c:v>66316721.116450503</c:v>
                </c:pt>
                <c:pt idx="8">
                  <c:v>70151688.875043288</c:v>
                </c:pt>
                <c:pt idx="9">
                  <c:v>74385195.59854424</c:v>
                </c:pt>
                <c:pt idx="10">
                  <c:v>78636889.710737422</c:v>
                </c:pt>
                <c:pt idx="11">
                  <c:v>82713787.218909591</c:v>
                </c:pt>
                <c:pt idx="12">
                  <c:v>86917105.199474573</c:v>
                </c:pt>
                <c:pt idx="13">
                  <c:v>91486430.96360442</c:v>
                </c:pt>
              </c:numCache>
            </c:numRef>
          </c:val>
          <c:smooth val="0"/>
          <c:extLst>
            <c:ext xmlns:c16="http://schemas.microsoft.com/office/drawing/2014/chart" uri="{C3380CC4-5D6E-409C-BE32-E72D297353CC}">
              <c16:uniqueId val="{00000000-C5C1-E44C-A6C7-E5434A598EFC}"/>
            </c:ext>
          </c:extLst>
        </c:ser>
        <c:ser>
          <c:idx val="2"/>
          <c:order val="1"/>
          <c:tx>
            <c:v>TEEMP Electricity Emissions</c:v>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Electricity!$B$441:$B$454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Electricity!$D$441:$D$454</c:f>
              <c:numCache>
                <c:formatCode>#,##0\ "kg CO2e"</c:formatCode>
                <c:ptCount val="14"/>
                <c:pt idx="0">
                  <c:v>48915463.263638012</c:v>
                </c:pt>
                <c:pt idx="1">
                  <c:v>46099031.827243045</c:v>
                </c:pt>
                <c:pt idx="2">
                  <c:v>41572306.956990756</c:v>
                </c:pt>
                <c:pt idx="3">
                  <c:v>37372165.215953358</c:v>
                </c:pt>
                <c:pt idx="4">
                  <c:v>33460781.281929385</c:v>
                </c:pt>
                <c:pt idx="5">
                  <c:v>29068158.301605057</c:v>
                </c:pt>
                <c:pt idx="6">
                  <c:v>26816808.363072898</c:v>
                </c:pt>
                <c:pt idx="7">
                  <c:v>24804027.914901104</c:v>
                </c:pt>
                <c:pt idx="8">
                  <c:v>24676766.947114322</c:v>
                </c:pt>
                <c:pt idx="9">
                  <c:v>26030242.798155509</c:v>
                </c:pt>
                <c:pt idx="10">
                  <c:v>27382436.055992063</c:v>
                </c:pt>
                <c:pt idx="11">
                  <c:v>28668111.5990193</c:v>
                </c:pt>
                <c:pt idx="12">
                  <c:v>29989245.087684486</c:v>
                </c:pt>
                <c:pt idx="13">
                  <c:v>31420491.935579531</c:v>
                </c:pt>
              </c:numCache>
            </c:numRef>
          </c:val>
          <c:smooth val="0"/>
          <c:extLst>
            <c:ext xmlns:c16="http://schemas.microsoft.com/office/drawing/2014/chart" uri="{C3380CC4-5D6E-409C-BE32-E72D297353CC}">
              <c16:uniqueId val="{00000001-C5C1-E44C-A6C7-E5434A598EFC}"/>
            </c:ext>
          </c:extLst>
        </c:ser>
        <c:dLbls>
          <c:showLegendKey val="0"/>
          <c:showVal val="0"/>
          <c:showCatName val="0"/>
          <c:showSerName val="0"/>
          <c:showPercent val="0"/>
          <c:showBubbleSize val="0"/>
        </c:dLbls>
        <c:marker val="1"/>
        <c:smooth val="0"/>
        <c:axId val="-1871382576"/>
        <c:axId val="-1871382032"/>
      </c:lineChart>
      <c:catAx>
        <c:axId val="-187138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82032"/>
        <c:crosses val="autoZero"/>
        <c:auto val="1"/>
        <c:lblAlgn val="ctr"/>
        <c:lblOffset val="100"/>
        <c:noMultiLvlLbl val="0"/>
      </c:catAx>
      <c:valAx>
        <c:axId val="-1871382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82576"/>
        <c:crosses val="autoZero"/>
        <c:crossBetween val="between"/>
        <c:dispUnits>
          <c:builtInUnit val="millions"/>
          <c:dispUnitsLbl>
            <c:layout>
              <c:manualLayout>
                <c:xMode val="edge"/>
                <c:yMode val="edge"/>
                <c:x val="2.5000000000000001E-2"/>
                <c:y val="9.2592592592592587E-2"/>
              </c:manualLayout>
            </c:layout>
            <c:tx>
              <c:rich>
                <a:bodyPr rot="-5400000" spcFirstLastPara="1" vertOverflow="ellipsis" vert="horz" wrap="square" anchor="ctr" anchorCtr="1"/>
                <a:lstStyle/>
                <a:p>
                  <a:pPr>
                    <a:defRPr sz="1000" b="0" i="0" u="none" strike="noStrike" kern="1200" baseline="0">
                      <a:solidFill>
                        <a:schemeClr val="accent4">
                          <a:lumMod val="25000"/>
                        </a:schemeClr>
                      </a:solidFill>
                      <a:latin typeface="+mn-lt"/>
                      <a:ea typeface="+mn-ea"/>
                      <a:cs typeface="+mn-cs"/>
                    </a:defRPr>
                  </a:pPr>
                  <a:r>
                    <a:rPr lang="en-US" b="0">
                      <a:solidFill>
                        <a:schemeClr val="accent4">
                          <a:lumMod val="25000"/>
                        </a:schemeClr>
                      </a:solidFill>
                    </a:rPr>
                    <a:t>Thousand</a:t>
                  </a:r>
                  <a:r>
                    <a:rPr lang="en-US" b="0" baseline="0">
                      <a:solidFill>
                        <a:schemeClr val="accent4">
                          <a:lumMod val="25000"/>
                        </a:schemeClr>
                      </a:solidFill>
                    </a:rPr>
                    <a:t> Metric Tonnes </a:t>
                  </a:r>
                  <a:r>
                    <a:rPr lang="en-US" sz="1000" b="0" i="0" u="none" strike="noStrike" baseline="0">
                      <a:solidFill>
                        <a:schemeClr val="accent4">
                          <a:lumMod val="25000"/>
                        </a:schemeClr>
                      </a:solidFill>
                      <a:effectLst/>
                    </a:rPr>
                    <a:t>CO</a:t>
                  </a:r>
                  <a:r>
                    <a:rPr lang="en-US" sz="1000" b="0" i="0" u="none" strike="noStrike" baseline="-25000">
                      <a:solidFill>
                        <a:schemeClr val="accent4">
                          <a:lumMod val="25000"/>
                        </a:schemeClr>
                      </a:solidFill>
                      <a:effectLst/>
                    </a:rPr>
                    <a:t>2</a:t>
                  </a:r>
                  <a:r>
                    <a:rPr lang="en-US" sz="1000" b="0" i="0" u="none" strike="noStrike" baseline="0">
                      <a:solidFill>
                        <a:schemeClr val="accent4">
                          <a:lumMod val="25000"/>
                        </a:schemeClr>
                      </a:solidFill>
                      <a:effectLst/>
                    </a:rPr>
                    <a:t>e </a:t>
                  </a:r>
                  <a:r>
                    <a:rPr lang="en-US" b="0" baseline="0">
                      <a:solidFill>
                        <a:schemeClr val="accent4">
                          <a:lumMod val="25000"/>
                        </a:schemeClr>
                      </a:solidFill>
                    </a:rPr>
                    <a:t>  </a:t>
                  </a:r>
                  <a:endParaRPr lang="en-US" b="0">
                    <a:solidFill>
                      <a:schemeClr val="accent4">
                        <a:lumMod val="25000"/>
                      </a:schemeClr>
                    </a:solidFill>
                  </a:endParaRPr>
                </a:p>
              </c:rich>
            </c:tx>
            <c:spPr>
              <a:noFill/>
              <a:ln>
                <a:noFill/>
              </a:ln>
              <a:effectLst/>
            </c:spPr>
            <c:txPr>
              <a:bodyPr rot="-5400000" spcFirstLastPara="1" vertOverflow="ellipsis" vert="horz" wrap="square" anchor="ctr" anchorCtr="1"/>
              <a:lstStyle/>
              <a:p>
                <a:pPr>
                  <a:defRPr sz="1000" b="0" i="0" u="none" strike="noStrike" kern="1200" baseline="0">
                    <a:solidFill>
                      <a:schemeClr val="accent4">
                        <a:lumMod val="2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Simplified Tonga GHG emissions with policy options and 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521333442713207"/>
          <c:y val="0.11694359924466455"/>
          <c:w val="0.84169676639295588"/>
          <c:h val="0.60270068051448322"/>
        </c:manualLayout>
      </c:layout>
      <c:areaChart>
        <c:grouping val="stacked"/>
        <c:varyColors val="0"/>
        <c:ser>
          <c:idx val="4"/>
          <c:order val="1"/>
          <c:tx>
            <c:strRef>
              <c:f>Combined!$H$70</c:f>
              <c:strCache>
                <c:ptCount val="1"/>
                <c:pt idx="0">
                  <c:v>Unabated Emissions</c:v>
                </c:pt>
              </c:strCache>
            </c:strRef>
          </c:tx>
          <c:spPr>
            <a:solidFill>
              <a:schemeClr val="bg1">
                <a:lumMod val="65000"/>
              </a:schemeClr>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Combined!$H$71:$H$84</c:f>
              <c:numCache>
                <c:formatCode>#,##0\ "kg CO2e"</c:formatCode>
                <c:ptCount val="14"/>
                <c:pt idx="0">
                  <c:v>130826583.50454602</c:v>
                </c:pt>
                <c:pt idx="1">
                  <c:v>130369192.33108918</c:v>
                </c:pt>
                <c:pt idx="2">
                  <c:v>126528521.36227345</c:v>
                </c:pt>
                <c:pt idx="3">
                  <c:v>122896832.37456083</c:v>
                </c:pt>
                <c:pt idx="4">
                  <c:v>119436255.27622144</c:v>
                </c:pt>
                <c:pt idx="5">
                  <c:v>115376198.39286764</c:v>
                </c:pt>
                <c:pt idx="6">
                  <c:v>113344309.5306529</c:v>
                </c:pt>
                <c:pt idx="7">
                  <c:v>111435907.84517869</c:v>
                </c:pt>
                <c:pt idx="8">
                  <c:v>111298327.37176271</c:v>
                </c:pt>
                <c:pt idx="9">
                  <c:v>112531198.96500328</c:v>
                </c:pt>
                <c:pt idx="10">
                  <c:v>113648650.05162996</c:v>
                </c:pt>
                <c:pt idx="11">
                  <c:v>114585286.52857085</c:v>
                </c:pt>
                <c:pt idx="12">
                  <c:v>115538633.16331297</c:v>
                </c:pt>
                <c:pt idx="13">
                  <c:v>116581434.03787276</c:v>
                </c:pt>
              </c:numCache>
            </c:numRef>
          </c:val>
          <c:extLst>
            <c:ext xmlns:c16="http://schemas.microsoft.com/office/drawing/2014/chart" uri="{C3380CC4-5D6E-409C-BE32-E72D297353CC}">
              <c16:uniqueId val="{00000000-8003-482E-B330-B611AE896B05}"/>
            </c:ext>
          </c:extLst>
        </c:ser>
        <c:ser>
          <c:idx val="1"/>
          <c:order val="2"/>
          <c:tx>
            <c:strRef>
              <c:f>Combined!$E$70</c:f>
              <c:strCache>
                <c:ptCount val="1"/>
                <c:pt idx="0">
                  <c:v>Transportation Policy Options</c:v>
                </c:pt>
              </c:strCache>
            </c:strRef>
          </c:tx>
          <c:spPr>
            <a:solidFill>
              <a:srgbClr val="0070C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Combined!$E$71:$E$84</c:f>
              <c:numCache>
                <c:formatCode>#,##0\ "kg CO2e"</c:formatCode>
                <c:ptCount val="14"/>
                <c:pt idx="0">
                  <c:v>0</c:v>
                </c:pt>
                <c:pt idx="1">
                  <c:v>0</c:v>
                </c:pt>
                <c:pt idx="2">
                  <c:v>1740926.721074224</c:v>
                </c:pt>
                <c:pt idx="3">
                  <c:v>3669351.6321885129</c:v>
                </c:pt>
                <c:pt idx="4">
                  <c:v>5787332.5376788843</c:v>
                </c:pt>
                <c:pt idx="5">
                  <c:v>8097535.2688291017</c:v>
                </c:pt>
                <c:pt idx="6">
                  <c:v>10596954.762882344</c:v>
                </c:pt>
                <c:pt idx="7">
                  <c:v>13289760.330982065</c:v>
                </c:pt>
                <c:pt idx="8">
                  <c:v>16177823.076135546</c:v>
                </c:pt>
                <c:pt idx="9">
                  <c:v>19259049.578758731</c:v>
                </c:pt>
                <c:pt idx="10">
                  <c:v>22539679.915442079</c:v>
                </c:pt>
                <c:pt idx="11">
                  <c:v>26022328.726167567</c:v>
                </c:pt>
                <c:pt idx="12">
                  <c:v>29613973.285375327</c:v>
                </c:pt>
                <c:pt idx="13">
                  <c:v>33319124.065907486</c:v>
                </c:pt>
              </c:numCache>
            </c:numRef>
          </c:val>
          <c:extLst>
            <c:ext xmlns:c16="http://schemas.microsoft.com/office/drawing/2014/chart" uri="{C3380CC4-5D6E-409C-BE32-E72D297353CC}">
              <c16:uniqueId val="{00000001-8003-482E-B330-B611AE896B05}"/>
            </c:ext>
          </c:extLst>
        </c:ser>
        <c:ser>
          <c:idx val="3"/>
          <c:order val="3"/>
          <c:tx>
            <c:strRef>
              <c:f>Combined!$G$70</c:f>
              <c:strCache>
                <c:ptCount val="1"/>
                <c:pt idx="0">
                  <c:v>RE Generation</c:v>
                </c:pt>
              </c:strCache>
            </c:strRef>
          </c:tx>
          <c:spPr>
            <a:solidFill>
              <a:srgbClr val="FFC00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Combined!$G$71:$G$84</c:f>
              <c:numCache>
                <c:formatCode>#,##0\ "kg CO2e"</c:formatCode>
                <c:ptCount val="14"/>
                <c:pt idx="0">
                  <c:v>3823891.9176131957</c:v>
                </c:pt>
                <c:pt idx="1">
                  <c:v>6390520.5584946023</c:v>
                </c:pt>
                <c:pt idx="2">
                  <c:v>9150931.8309756387</c:v>
                </c:pt>
                <c:pt idx="3">
                  <c:v>12221070.203422587</c:v>
                </c:pt>
                <c:pt idx="4">
                  <c:v>15533409.981920592</c:v>
                </c:pt>
                <c:pt idx="5">
                  <c:v>19216194.983501349</c:v>
                </c:pt>
                <c:pt idx="6">
                  <c:v>20823487.353498612</c:v>
                </c:pt>
                <c:pt idx="7">
                  <c:v>22098643.391696796</c:v>
                </c:pt>
                <c:pt idx="8">
                  <c:v>24676766.947114307</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2-8003-482E-B330-B611AE896B05}"/>
            </c:ext>
          </c:extLst>
        </c:ser>
        <c:ser>
          <c:idx val="2"/>
          <c:order val="4"/>
          <c:tx>
            <c:strRef>
              <c:f>Combined!$F$70</c:f>
              <c:strCache>
                <c:ptCount val="1"/>
                <c:pt idx="0">
                  <c:v>EE Policy Options</c:v>
                </c:pt>
              </c:strCache>
            </c:strRef>
          </c:tx>
          <c:spPr>
            <a:solidFill>
              <a:srgbClr val="92D05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Combined!$F$71:$F$84</c:f>
              <c:numCache>
                <c:formatCode>#,##0\ "kg CO2e"</c:formatCode>
                <c:ptCount val="14"/>
                <c:pt idx="0">
                  <c:v>0</c:v>
                </c:pt>
                <c:pt idx="1">
                  <c:v>2610610.6926800152</c:v>
                </c:pt>
                <c:pt idx="2">
                  <c:v>5334268.5196752632</c:v>
                </c:pt>
                <c:pt idx="3">
                  <c:v>8278765.9487429997</c:v>
                </c:pt>
                <c:pt idx="4">
                  <c:v>11570693.012398094</c:v>
                </c:pt>
                <c:pt idx="5">
                  <c:v>15112768.758465407</c:v>
                </c:pt>
                <c:pt idx="6">
                  <c:v>18998536.407243405</c:v>
                </c:pt>
                <c:pt idx="7">
                  <c:v>23237941.727465793</c:v>
                </c:pt>
                <c:pt idx="8">
                  <c:v>24622046.898427851</c:v>
                </c:pt>
                <c:pt idx="9">
                  <c:v>26148601.919846404</c:v>
                </c:pt>
                <c:pt idx="10">
                  <c:v>27695909.516366478</c:v>
                </c:pt>
                <c:pt idx="11">
                  <c:v>29201455.938484196</c:v>
                </c:pt>
                <c:pt idx="12">
                  <c:v>30762506.941718809</c:v>
                </c:pt>
                <c:pt idx="13">
                  <c:v>32469339.010058541</c:v>
                </c:pt>
              </c:numCache>
            </c:numRef>
          </c:val>
          <c:extLst>
            <c:ext xmlns:c16="http://schemas.microsoft.com/office/drawing/2014/chart" uri="{C3380CC4-5D6E-409C-BE32-E72D297353CC}">
              <c16:uniqueId val="{00000003-8003-482E-B330-B611AE896B05}"/>
            </c:ext>
          </c:extLst>
        </c:ser>
        <c:dLbls>
          <c:showLegendKey val="0"/>
          <c:showVal val="0"/>
          <c:showCatName val="0"/>
          <c:showSerName val="0"/>
          <c:showPercent val="0"/>
          <c:showBubbleSize val="0"/>
        </c:dLbls>
        <c:axId val="-1882869360"/>
        <c:axId val="-1882868816"/>
        <c:extLst>
          <c:ext xmlns:c15="http://schemas.microsoft.com/office/drawing/2012/chart" uri="{02D57815-91ED-43cb-92C2-25804820EDAC}">
            <c15:filteredAreaSeries>
              <c15:ser>
                <c:idx val="0"/>
                <c:order val="0"/>
                <c:tx>
                  <c:strRef>
                    <c:extLst>
                      <c:ext uri="{02D57815-91ED-43cb-92C2-25804820EDAC}">
                        <c15:formulaRef>
                          <c15:sqref>Combined!$D$70</c15:sqref>
                        </c15:formulaRef>
                      </c:ext>
                    </c:extLst>
                    <c:strCache>
                      <c:ptCount val="1"/>
                      <c:pt idx="0">
                        <c:v>Year</c:v>
                      </c:pt>
                    </c:strCache>
                  </c:strRef>
                </c:tx>
                <c:spPr>
                  <a:solidFill>
                    <a:schemeClr val="accent1"/>
                  </a:solidFill>
                  <a:ln>
                    <a:noFill/>
                  </a:ln>
                  <a:effectLst/>
                </c:spPr>
                <c:cat>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val>
                <c:extLst>
                  <c:ext xmlns:c16="http://schemas.microsoft.com/office/drawing/2014/chart" uri="{C3380CC4-5D6E-409C-BE32-E72D297353CC}">
                    <c16:uniqueId val="{00000004-8003-482E-B330-B611AE896B05}"/>
                  </c:ext>
                </c:extLst>
              </c15:ser>
            </c15:filteredAreaSeries>
          </c:ext>
        </c:extLst>
      </c:areaChart>
      <c:catAx>
        <c:axId val="-18828693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82868816"/>
        <c:crosses val="autoZero"/>
        <c:auto val="1"/>
        <c:lblAlgn val="ctr"/>
        <c:lblOffset val="100"/>
        <c:noMultiLvlLbl val="0"/>
      </c:catAx>
      <c:valAx>
        <c:axId val="-188286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Thousand Metric Tonnes CO2e</a:t>
                </a:r>
              </a:p>
            </c:rich>
          </c:tx>
          <c:layout>
            <c:manualLayout>
              <c:xMode val="edge"/>
              <c:yMode val="edge"/>
              <c:x val="1.3225149740897772E-2"/>
              <c:y val="0.1574116221897602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82869360"/>
        <c:crosses val="autoZero"/>
        <c:crossBetween val="midCat"/>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Tonga transportation GHG reductions</a:t>
            </a:r>
          </a:p>
        </c:rich>
      </c:tx>
      <c:layout>
        <c:manualLayout>
          <c:xMode val="edge"/>
          <c:yMode val="edge"/>
          <c:x val="0.20012766722013206"/>
          <c:y val="2.3276420732507953E-2"/>
        </c:manualLayout>
      </c:layout>
      <c:overlay val="0"/>
    </c:title>
    <c:autoTitleDeleted val="0"/>
    <c:plotArea>
      <c:layout>
        <c:manualLayout>
          <c:layoutTarget val="inner"/>
          <c:xMode val="edge"/>
          <c:yMode val="edge"/>
          <c:x val="0.11924067733753634"/>
          <c:y val="0.11652442046142833"/>
          <c:w val="0.81960523963100074"/>
          <c:h val="0.64262585788933457"/>
        </c:manualLayout>
      </c:layout>
      <c:areaChart>
        <c:grouping val="stacked"/>
        <c:varyColors val="0"/>
        <c:ser>
          <c:idx val="0"/>
          <c:order val="0"/>
          <c:tx>
            <c:strRef>
              <c:f>Transportation!$A$62</c:f>
              <c:strCache>
                <c:ptCount val="1"/>
                <c:pt idx="0">
                  <c:v>Gasoline Use</c:v>
                </c:pt>
              </c:strCache>
            </c:strRef>
          </c:tx>
          <c:spPr>
            <a:solidFill>
              <a:schemeClr val="tx1">
                <a:lumMod val="65000"/>
                <a:lumOff val="35000"/>
              </a:schemeClr>
            </a:solidFill>
            <a:ln w="25400">
              <a:noFill/>
            </a:ln>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Transportation!$B$62:$T$62</c:f>
              <c:numCache>
                <c:formatCode>_(* #,##0_);_(* \(#,##0\);_(* "-"??_);_(@_)</c:formatCode>
                <c:ptCount val="16"/>
                <c:pt idx="0">
                  <c:v>41493746.45043093</c:v>
                </c:pt>
                <c:pt idx="1">
                  <c:v>42688766.348203339</c:v>
                </c:pt>
                <c:pt idx="2">
                  <c:v>43918202.819031596</c:v>
                </c:pt>
                <c:pt idx="3">
                  <c:v>45183047.060219705</c:v>
                </c:pt>
                <c:pt idx="4">
                  <c:v>45700843.422696918</c:v>
                </c:pt>
                <c:pt idx="5">
                  <c:v>46113026.931484446</c:v>
                </c:pt>
                <c:pt idx="6">
                  <c:v>46420073.576328442</c:v>
                </c:pt>
                <c:pt idx="7">
                  <c:v>46621920.439003743</c:v>
                </c:pt>
                <c:pt idx="8">
                  <c:v>46724246.237357751</c:v>
                </c:pt>
                <c:pt idx="9">
                  <c:v>46725627.709193848</c:v>
                </c:pt>
                <c:pt idx="10">
                  <c:v>46627013.874999098</c:v>
                </c:pt>
                <c:pt idx="11">
                  <c:v>46433394.06203109</c:v>
                </c:pt>
                <c:pt idx="12">
                  <c:v>46141501.624172159</c:v>
                </c:pt>
                <c:pt idx="13">
                  <c:v>45751774.642340638</c:v>
                </c:pt>
                <c:pt idx="14">
                  <c:v>45360369.65005102</c:v>
                </c:pt>
                <c:pt idx="15">
                  <c:v>44965992.895054653</c:v>
                </c:pt>
              </c:numCache>
              <c:extLst/>
            </c:numRef>
          </c:val>
          <c:extLst>
            <c:ext xmlns:c16="http://schemas.microsoft.com/office/drawing/2014/chart" uri="{C3380CC4-5D6E-409C-BE32-E72D297353CC}">
              <c16:uniqueId val="{00000000-E19E-0544-8F8B-2410C7CB30EC}"/>
            </c:ext>
          </c:extLst>
        </c:ser>
        <c:ser>
          <c:idx val="6"/>
          <c:order val="1"/>
          <c:tx>
            <c:strRef>
              <c:f>Transportation!$A$61</c:f>
              <c:strCache>
                <c:ptCount val="1"/>
                <c:pt idx="0">
                  <c:v>Diesel Use</c:v>
                </c:pt>
              </c:strCache>
            </c:strRef>
          </c:tx>
          <c:spPr>
            <a:solidFill>
              <a:schemeClr val="bg1">
                <a:lumMod val="50000"/>
              </a:schemeClr>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Transportation!$B$61:$T$61</c:f>
              <c:numCache>
                <c:formatCode>_(* #,##0_);_(* \(#,##0\);_(* "-"??_);_(@_)</c:formatCode>
                <c:ptCount val="16"/>
                <c:pt idx="0">
                  <c:v>35895559.955207214</c:v>
                </c:pt>
                <c:pt idx="1">
                  <c:v>36929352.081917182</c:v>
                </c:pt>
                <c:pt idx="2">
                  <c:v>37992917.421876401</c:v>
                </c:pt>
                <c:pt idx="3">
                  <c:v>39087113.443626441</c:v>
                </c:pt>
                <c:pt idx="4">
                  <c:v>39255370.98258578</c:v>
                </c:pt>
                <c:pt idx="5">
                  <c:v>39411640.227123037</c:v>
                </c:pt>
                <c:pt idx="6">
                  <c:v>39555400.417963602</c:v>
                </c:pt>
                <c:pt idx="7">
                  <c:v>39686119.652258843</c:v>
                </c:pt>
                <c:pt idx="8">
                  <c:v>39803254.930222243</c:v>
                </c:pt>
                <c:pt idx="9">
                  <c:v>39906252.221083738</c:v>
                </c:pt>
                <c:pt idx="10">
                  <c:v>39994546.549649291</c:v>
                </c:pt>
                <c:pt idx="11">
                  <c:v>40067562.10481669</c:v>
                </c:pt>
                <c:pt idx="12">
                  <c:v>40124712.371465743</c:v>
                </c:pt>
                <c:pt idx="13">
                  <c:v>40165400.287210897</c:v>
                </c:pt>
                <c:pt idx="14">
                  <c:v>40189018.425577462</c:v>
                </c:pt>
                <c:pt idx="15">
                  <c:v>40194949.207238577</c:v>
                </c:pt>
              </c:numCache>
              <c:extLst/>
            </c:numRef>
          </c:val>
          <c:extLst>
            <c:ext xmlns:c16="http://schemas.microsoft.com/office/drawing/2014/chart" uri="{C3380CC4-5D6E-409C-BE32-E72D297353CC}">
              <c16:uniqueId val="{00000001-E19E-0544-8F8B-2410C7CB30EC}"/>
            </c:ext>
          </c:extLst>
        </c:ser>
        <c:ser>
          <c:idx val="8"/>
          <c:order val="2"/>
          <c:tx>
            <c:strRef>
              <c:f>Transportation!$A$55</c:f>
              <c:strCache>
                <c:ptCount val="1"/>
                <c:pt idx="0">
                  <c:v>VKT Reduction Projects</c:v>
                </c:pt>
              </c:strCache>
            </c:strRef>
          </c:tx>
          <c:spPr>
            <a:solidFill>
              <a:schemeClr val="accent2">
                <a:lumMod val="75000"/>
              </a:schemeClr>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Transportation!$B$55:$T$55</c:f>
              <c:numCache>
                <c:formatCode>_(* #,##0_);_(* \(#,##0\);_(* "-"??_);_(@_)</c:formatCode>
                <c:ptCount val="16"/>
                <c:pt idx="0">
                  <c:v>0</c:v>
                </c:pt>
                <c:pt idx="1">
                  <c:v>0</c:v>
                </c:pt>
                <c:pt idx="2">
                  <c:v>0</c:v>
                </c:pt>
                <c:pt idx="3">
                  <c:v>0</c:v>
                </c:pt>
                <c:pt idx="4">
                  <c:v>771639.69233819691</c:v>
                </c:pt>
                <c:pt idx="5">
                  <c:v>1587725.8309550744</c:v>
                </c:pt>
                <c:pt idx="6">
                  <c:v>2450178.5023298706</c:v>
                </c:pt>
                <c:pt idx="7">
                  <c:v>3360991.5242626285</c:v>
                </c:pt>
                <c:pt idx="8">
                  <c:v>4322235.1002017409</c:v>
                </c:pt>
                <c:pt idx="9">
                  <c:v>5336058.5653050607</c:v>
                </c:pt>
                <c:pt idx="10">
                  <c:v>6404693.227316821</c:v>
                </c:pt>
                <c:pt idx="11">
                  <c:v>7530455.3054440524</c:v>
                </c:pt>
                <c:pt idx="12">
                  <c:v>8715748.9705209453</c:v>
                </c:pt>
                <c:pt idx="13">
                  <c:v>9963069.4898577221</c:v>
                </c:pt>
                <c:pt idx="14">
                  <c:v>11275006.480282187</c:v>
                </c:pt>
                <c:pt idx="15">
                  <c:v>12654247.272997433</c:v>
                </c:pt>
              </c:numCache>
              <c:extLst/>
            </c:numRef>
          </c:val>
          <c:extLst>
            <c:ext xmlns:c16="http://schemas.microsoft.com/office/drawing/2014/chart" uri="{C3380CC4-5D6E-409C-BE32-E72D297353CC}">
              <c16:uniqueId val="{00000002-E19E-0544-8F8B-2410C7CB30EC}"/>
            </c:ext>
          </c:extLst>
        </c:ser>
        <c:ser>
          <c:idx val="1"/>
          <c:order val="3"/>
          <c:tx>
            <c:strRef>
              <c:f>Transportation!$A$56</c:f>
              <c:strCache>
                <c:ptCount val="1"/>
                <c:pt idx="0">
                  <c:v>FE improvements and HEVs</c:v>
                </c:pt>
              </c:strCache>
            </c:strRef>
          </c:tx>
          <c:spPr>
            <a:solidFill>
              <a:schemeClr val="accent3">
                <a:lumMod val="75000"/>
              </a:schemeClr>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Transportation!$B$56:$T$56</c:f>
              <c:numCache>
                <c:formatCode>_(* #,##0_);_(* \(#,##0\);_(* "-"??_);_(@_)</c:formatCode>
                <c:ptCount val="16"/>
                <c:pt idx="0">
                  <c:v>0</c:v>
                </c:pt>
                <c:pt idx="1">
                  <c:v>0</c:v>
                </c:pt>
                <c:pt idx="2">
                  <c:v>0</c:v>
                </c:pt>
                <c:pt idx="3">
                  <c:v>0</c:v>
                </c:pt>
                <c:pt idx="4">
                  <c:v>0</c:v>
                </c:pt>
                <c:pt idx="5">
                  <c:v>95774.88265275021</c:v>
                </c:pt>
                <c:pt idx="6">
                  <c:v>285707.94768162409</c:v>
                </c:pt>
                <c:pt idx="7">
                  <c:v>568182.49480999378</c:v>
                </c:pt>
                <c:pt idx="8">
                  <c:v>941581.82376123138</c:v>
                </c:pt>
                <c:pt idx="9">
                  <c:v>1404289.234258709</c:v>
                </c:pt>
                <c:pt idx="10">
                  <c:v>1954688.0260257986</c:v>
                </c:pt>
                <c:pt idx="11">
                  <c:v>2591161.4987858734</c:v>
                </c:pt>
                <c:pt idx="12">
                  <c:v>3312092.9522623052</c:v>
                </c:pt>
                <c:pt idx="13">
                  <c:v>4115865.6861784658</c:v>
                </c:pt>
                <c:pt idx="14">
                  <c:v>4905088.1176049784</c:v>
                </c:pt>
                <c:pt idx="15">
                  <c:v>5679760.24654184</c:v>
                </c:pt>
              </c:numCache>
              <c:extLst/>
            </c:numRef>
          </c:val>
          <c:extLst>
            <c:ext xmlns:c16="http://schemas.microsoft.com/office/drawing/2014/chart" uri="{C3380CC4-5D6E-409C-BE32-E72D297353CC}">
              <c16:uniqueId val="{00000003-E19E-0544-8F8B-2410C7CB30EC}"/>
            </c:ext>
          </c:extLst>
        </c:ser>
        <c:ser>
          <c:idx val="2"/>
          <c:order val="4"/>
          <c:tx>
            <c:strRef>
              <c:f>Transportation!$A$57</c:f>
              <c:strCache>
                <c:ptCount val="1"/>
                <c:pt idx="0">
                  <c:v>HDV idle time reduced</c:v>
                </c:pt>
              </c:strCache>
            </c:strRef>
          </c:tx>
          <c:spPr>
            <a:solidFill>
              <a:schemeClr val="accent4">
                <a:lumMod val="75000"/>
              </a:schemeClr>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Transportation!$B$57:$T$57</c:f>
              <c:numCache>
                <c:formatCode>_(* #,##0_);_(* \(#,##0\);_(* "-"??_);_(@_)</c:formatCode>
                <c:ptCount val="16"/>
                <c:pt idx="0">
                  <c:v>0</c:v>
                </c:pt>
                <c:pt idx="1">
                  <c:v>0</c:v>
                </c:pt>
                <c:pt idx="2">
                  <c:v>0</c:v>
                </c:pt>
                <c:pt idx="3">
                  <c:v>0</c:v>
                </c:pt>
                <c:pt idx="4">
                  <c:v>628904.81298521976</c:v>
                </c:pt>
                <c:pt idx="5">
                  <c:v>1294034.5431983878</c:v>
                </c:pt>
                <c:pt idx="6">
                  <c:v>1996954.1070637521</c:v>
                </c:pt>
                <c:pt idx="7">
                  <c:v>2739288.5137962508</c:v>
                </c:pt>
                <c:pt idx="8">
                  <c:v>3522725.0287419786</c:v>
                </c:pt>
                <c:pt idx="9">
                  <c:v>4349015.4114836976</c:v>
                </c:pt>
                <c:pt idx="10">
                  <c:v>5219978.2312234985</c:v>
                </c:pt>
                <c:pt idx="11">
                  <c:v>6137501.2620374132</c:v>
                </c:pt>
                <c:pt idx="12">
                  <c:v>7103543.9606821006</c:v>
                </c:pt>
                <c:pt idx="13">
                  <c:v>8120140.029721939</c:v>
                </c:pt>
                <c:pt idx="14">
                  <c:v>9189400.0688357223</c:v>
                </c:pt>
                <c:pt idx="15">
                  <c:v>10313514.31725621</c:v>
                </c:pt>
              </c:numCache>
              <c:extLst/>
            </c:numRef>
          </c:val>
          <c:extLst>
            <c:ext xmlns:c16="http://schemas.microsoft.com/office/drawing/2014/chart" uri="{C3380CC4-5D6E-409C-BE32-E72D297353CC}">
              <c16:uniqueId val="{00000004-E19E-0544-8F8B-2410C7CB30EC}"/>
            </c:ext>
          </c:extLst>
        </c:ser>
        <c:ser>
          <c:idx val="4"/>
          <c:order val="6"/>
          <c:tx>
            <c:strRef>
              <c:f>Transportation!$A$59</c:f>
              <c:strCache>
                <c:ptCount val="1"/>
                <c:pt idx="0">
                  <c:v>Electric Vehicles</c:v>
                </c:pt>
              </c:strCache>
            </c:strRef>
          </c:tx>
          <c:spPr>
            <a:solidFill>
              <a:schemeClr val="accent6"/>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Transportation!$B$59:$T$59</c:f>
              <c:numCache>
                <c:formatCode>_(* #,##0_);_(* \(#,##0\);_(* "-"??_);_(@_)</c:formatCode>
                <c:ptCount val="16"/>
                <c:pt idx="0">
                  <c:v>0</c:v>
                </c:pt>
                <c:pt idx="1">
                  <c:v>0</c:v>
                </c:pt>
                <c:pt idx="2">
                  <c:v>0</c:v>
                </c:pt>
                <c:pt idx="3">
                  <c:v>0</c:v>
                </c:pt>
                <c:pt idx="4">
                  <c:v>11835.700518920674</c:v>
                </c:pt>
                <c:pt idx="5">
                  <c:v>26539.55234971684</c:v>
                </c:pt>
                <c:pt idx="6">
                  <c:v>44411.506388383466</c:v>
                </c:pt>
                <c:pt idx="7">
                  <c:v>66247.774794533325</c:v>
                </c:pt>
                <c:pt idx="8">
                  <c:v>87058.527856868692</c:v>
                </c:pt>
                <c:pt idx="9">
                  <c:v>108909.68506828576</c:v>
                </c:pt>
                <c:pt idx="10">
                  <c:v>131446.75906637506</c:v>
                </c:pt>
                <c:pt idx="11">
                  <c:v>150224.86750442866</c:v>
                </c:pt>
                <c:pt idx="12">
                  <c:v>169002.97594248227</c:v>
                </c:pt>
                <c:pt idx="13">
                  <c:v>187781.08438053579</c:v>
                </c:pt>
                <c:pt idx="14">
                  <c:v>206559.19281858942</c:v>
                </c:pt>
                <c:pt idx="15">
                  <c:v>225337.30125664291</c:v>
                </c:pt>
              </c:numCache>
              <c:extLst/>
            </c:numRef>
          </c:val>
          <c:extLst>
            <c:ext xmlns:c16="http://schemas.microsoft.com/office/drawing/2014/chart" uri="{C3380CC4-5D6E-409C-BE32-E72D297353CC}">
              <c16:uniqueId val="{00000005-E19E-0544-8F8B-2410C7CB30EC}"/>
            </c:ext>
          </c:extLst>
        </c:ser>
        <c:ser>
          <c:idx val="5"/>
          <c:order val="7"/>
          <c:tx>
            <c:strRef>
              <c:f>Transportation!$A$60</c:f>
              <c:strCache>
                <c:ptCount val="1"/>
                <c:pt idx="0">
                  <c:v>Biodiesel</c:v>
                </c:pt>
              </c:strCache>
            </c:strRef>
          </c:tx>
          <c:spPr>
            <a:solidFill>
              <a:schemeClr val="accent1">
                <a:lumMod val="40000"/>
                <a:lumOff val="60000"/>
              </a:schemeClr>
            </a:solidFill>
          </c:spPr>
          <c:cat>
            <c:numRef>
              <c:f>Transportation!$B$54:$T$54</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extLst/>
            </c:numRef>
          </c:cat>
          <c:val>
            <c:numRef>
              <c:f>Transportation!$B$60:$T$60</c:f>
              <c:numCache>
                <c:formatCode>_(* #,##0_);_(* \(#,##0\);_(* "-"??_);_(@_)</c:formatCode>
                <c:ptCount val="16"/>
                <c:pt idx="0">
                  <c:v>0</c:v>
                </c:pt>
                <c:pt idx="1">
                  <c:v>0</c:v>
                </c:pt>
                <c:pt idx="2">
                  <c:v>0</c:v>
                </c:pt>
                <c:pt idx="3">
                  <c:v>0</c:v>
                </c:pt>
                <c:pt idx="4">
                  <c:v>328546.51523188665</c:v>
                </c:pt>
                <c:pt idx="5">
                  <c:v>665276.82303258346</c:v>
                </c:pt>
                <c:pt idx="6">
                  <c:v>1010080.4742152535</c:v>
                </c:pt>
                <c:pt idx="7">
                  <c:v>1362824.961165695</c:v>
                </c:pt>
                <c:pt idx="8">
                  <c:v>1723354.282320525</c:v>
                </c:pt>
                <c:pt idx="9">
                  <c:v>2091487.4348663127</c:v>
                </c:pt>
                <c:pt idx="10">
                  <c:v>2467016.832503052</c:v>
                </c:pt>
                <c:pt idx="11">
                  <c:v>2849706.6449869629</c:v>
                </c:pt>
                <c:pt idx="12">
                  <c:v>3239291.0560342497</c:v>
                </c:pt>
                <c:pt idx="13">
                  <c:v>3635472.4360289034</c:v>
                </c:pt>
                <c:pt idx="14">
                  <c:v>4037919.425833852</c:v>
                </c:pt>
                <c:pt idx="15">
                  <c:v>4446264.9278553557</c:v>
                </c:pt>
              </c:numCache>
              <c:extLst/>
            </c:numRef>
          </c:val>
          <c:extLst>
            <c:ext xmlns:c16="http://schemas.microsoft.com/office/drawing/2014/chart" uri="{C3380CC4-5D6E-409C-BE32-E72D297353CC}">
              <c16:uniqueId val="{00000006-E19E-0544-8F8B-2410C7CB30EC}"/>
            </c:ext>
          </c:extLst>
        </c:ser>
        <c:dLbls>
          <c:showLegendKey val="0"/>
          <c:showVal val="0"/>
          <c:showCatName val="0"/>
          <c:showSerName val="0"/>
          <c:showPercent val="0"/>
          <c:showBubbleSize val="0"/>
        </c:dLbls>
        <c:axId val="-1871385840"/>
        <c:axId val="-143750272"/>
        <c:extLst>
          <c:ext xmlns:c15="http://schemas.microsoft.com/office/drawing/2012/chart" uri="{02D57815-91ED-43cb-92C2-25804820EDAC}">
            <c15:filteredAreaSeries>
              <c15:ser>
                <c:idx val="3"/>
                <c:order val="5"/>
                <c:tx>
                  <c:strRef>
                    <c:extLst>
                      <c:ext uri="{02D57815-91ED-43cb-92C2-25804820EDAC}">
                        <c15:formulaRef>
                          <c15:sqref>Transportation!$A$58</c15:sqref>
                        </c15:formulaRef>
                      </c:ext>
                    </c:extLst>
                    <c:strCache>
                      <c:ptCount val="1"/>
                      <c:pt idx="0">
                        <c:v>Traffic signal synchronization</c:v>
                      </c:pt>
                    </c:strCache>
                  </c:strRef>
                </c:tx>
                <c:spPr>
                  <a:solidFill>
                    <a:schemeClr val="accent5">
                      <a:lumMod val="75000"/>
                    </a:schemeClr>
                  </a:solidFill>
                </c:spPr>
                <c:cat>
                  <c:numRef>
                    <c:extLst>
                      <c:ext uri="{02D57815-91ED-43cb-92C2-25804820EDAC}">
                        <c15:formulaRef>
                          <c15:sqref>Transportation!$B$54:$T$54</c15:sqref>
                        </c15:formulaRef>
                      </c:ext>
                    </c:extLst>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extLst>
                      <c:ext uri="{02D57815-91ED-43cb-92C2-25804820EDAC}">
                        <c15:formulaRef>
                          <c15:sqref>Transportation!$B$58:$T$58</c15:sqref>
                        </c15:formulaRef>
                      </c:ext>
                    </c:extLst>
                    <c:numCache>
                      <c:formatCode>_(* #,##0_);_(* \(#,##0\);_(* "-"??_);_(@_)</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7-E19E-0544-8F8B-2410C7CB30EC}"/>
                  </c:ext>
                </c:extLst>
              </c15:ser>
            </c15:filteredAreaSeries>
          </c:ext>
        </c:extLst>
      </c:areaChart>
      <c:catAx>
        <c:axId val="-1871385840"/>
        <c:scaling>
          <c:orientation val="minMax"/>
        </c:scaling>
        <c:delete val="0"/>
        <c:axPos val="b"/>
        <c:numFmt formatCode="General" sourceLinked="1"/>
        <c:majorTickMark val="out"/>
        <c:minorTickMark val="none"/>
        <c:tickLblPos val="nextTo"/>
        <c:txPr>
          <a:bodyPr rot="-1800000"/>
          <a:lstStyle/>
          <a:p>
            <a:pPr>
              <a:defRPr/>
            </a:pPr>
            <a:endParaRPr lang="en-US"/>
          </a:p>
        </c:txPr>
        <c:crossAx val="-143750272"/>
        <c:crosses val="autoZero"/>
        <c:auto val="1"/>
        <c:lblAlgn val="ctr"/>
        <c:lblOffset val="100"/>
        <c:noMultiLvlLbl val="0"/>
      </c:catAx>
      <c:valAx>
        <c:axId val="-143750272"/>
        <c:scaling>
          <c:orientation val="minMax"/>
        </c:scaling>
        <c:delete val="0"/>
        <c:axPos val="l"/>
        <c:majorGridlines>
          <c:spPr>
            <a:ln>
              <a:solidFill>
                <a:schemeClr val="bg1">
                  <a:lumMod val="75000"/>
                </a:schemeClr>
              </a:solidFill>
            </a:ln>
          </c:spPr>
        </c:majorGridlines>
        <c:numFmt formatCode="_(* #,##0_);_(* \(#,##0\);_(* &quot;-&quot;??_);_(@_)" sourceLinked="1"/>
        <c:majorTickMark val="out"/>
        <c:minorTickMark val="none"/>
        <c:tickLblPos val="nextTo"/>
        <c:crossAx val="-1871385840"/>
        <c:crosses val="autoZero"/>
        <c:crossBetween val="midCat"/>
        <c:dispUnits>
          <c:builtInUnit val="millions"/>
          <c:dispUnitsLbl>
            <c:layout>
              <c:manualLayout>
                <c:xMode val="edge"/>
                <c:yMode val="edge"/>
                <c:x val="1.7006844120703701E-2"/>
                <c:y val="0.23331605243023934"/>
              </c:manualLayout>
            </c:layout>
            <c:tx>
              <c:rich>
                <a:bodyPr/>
                <a:lstStyle/>
                <a:p>
                  <a:pPr>
                    <a:defRPr b="0"/>
                  </a:pPr>
                  <a:r>
                    <a:rPr lang="en-US" b="0"/>
                    <a:t>Thousand</a:t>
                  </a:r>
                  <a:r>
                    <a:rPr lang="en-US" b="0" baseline="0"/>
                    <a:t> Metric Tonnes CO2e</a:t>
                  </a:r>
                  <a:endParaRPr lang="en-US" b="0"/>
                </a:p>
              </c:rich>
            </c:tx>
          </c:dispUnitsLbl>
        </c:dispUnits>
      </c:valAx>
    </c:plotArea>
    <c:legend>
      <c:legendPos val="r"/>
      <c:layout>
        <c:manualLayout>
          <c:xMode val="edge"/>
          <c:yMode val="edge"/>
          <c:x val="5.6949034125149879E-2"/>
          <c:y val="0.86754400146296085"/>
          <c:w val="0.88207535611875265"/>
          <c:h val="0.12985659273237093"/>
        </c:manualLayout>
      </c:layout>
      <c:overlay val="0"/>
      <c:txPr>
        <a:bodyPr/>
        <a:lstStyle/>
        <a:p>
          <a:pPr>
            <a:defRPr sz="1050"/>
          </a:pPr>
          <a:endParaRPr lang="en-US"/>
        </a:p>
      </c:txPr>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b="0">
                <a:solidFill>
                  <a:schemeClr val="accent4">
                    <a:lumMod val="25000"/>
                  </a:schemeClr>
                </a:solidFill>
              </a:rPr>
              <a:t>Tonga electricity GHG reductions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4072279426610131E-2"/>
          <c:y val="0.11191869941330608"/>
          <c:w val="0.86720977185544101"/>
          <c:h val="0.63988752364216828"/>
        </c:manualLayout>
      </c:layout>
      <c:areaChart>
        <c:grouping val="stacked"/>
        <c:varyColors val="0"/>
        <c:ser>
          <c:idx val="0"/>
          <c:order val="0"/>
          <c:tx>
            <c:strRef>
              <c:f>Electricity!$C$475</c:f>
              <c:strCache>
                <c:ptCount val="1"/>
                <c:pt idx="0">
                  <c:v>Unabated GHG Emissions</c:v>
                </c:pt>
              </c:strCache>
            </c:strRef>
          </c:tx>
          <c:spPr>
            <a:solidFill>
              <a:schemeClr val="bg1">
                <a:lumMod val="50000"/>
              </a:schemeClr>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Electricity!$C$476:$C$489</c:f>
              <c:numCache>
                <c:formatCode>#,##0\ "kg CO2e"</c:formatCode>
                <c:ptCount val="14"/>
                <c:pt idx="0">
                  <c:v>48915463.263638012</c:v>
                </c:pt>
                <c:pt idx="1">
                  <c:v>46099031.827243045</c:v>
                </c:pt>
                <c:pt idx="2">
                  <c:v>41572306.956990756</c:v>
                </c:pt>
                <c:pt idx="3">
                  <c:v>37372165.215953358</c:v>
                </c:pt>
                <c:pt idx="4">
                  <c:v>33460781.281929385</c:v>
                </c:pt>
                <c:pt idx="5">
                  <c:v>29068158.301605057</c:v>
                </c:pt>
                <c:pt idx="6">
                  <c:v>26816808.363072898</c:v>
                </c:pt>
                <c:pt idx="7">
                  <c:v>24804027.914901104</c:v>
                </c:pt>
                <c:pt idx="8">
                  <c:v>24676766.947114322</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0-E30B-384E-8EDC-7C4E126BE23A}"/>
            </c:ext>
          </c:extLst>
        </c:ser>
        <c:ser>
          <c:idx val="1"/>
          <c:order val="1"/>
          <c:tx>
            <c:strRef>
              <c:f>Electricity!$D$475</c:f>
              <c:strCache>
                <c:ptCount val="1"/>
                <c:pt idx="0">
                  <c:v>RE Reduc.</c:v>
                </c:pt>
              </c:strCache>
            </c:strRef>
          </c:tx>
          <c:spPr>
            <a:solidFill>
              <a:srgbClr val="92D050"/>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Electricity!$D$476:$D$489</c:f>
              <c:numCache>
                <c:formatCode>#,##0\ "kg CO2e"</c:formatCode>
                <c:ptCount val="14"/>
                <c:pt idx="0">
                  <c:v>3823891.9176131957</c:v>
                </c:pt>
                <c:pt idx="1">
                  <c:v>6390520.5584946023</c:v>
                </c:pt>
                <c:pt idx="2">
                  <c:v>9150931.8309756387</c:v>
                </c:pt>
                <c:pt idx="3">
                  <c:v>12221070.203422587</c:v>
                </c:pt>
                <c:pt idx="4">
                  <c:v>15533409.981920592</c:v>
                </c:pt>
                <c:pt idx="5">
                  <c:v>19216194.983501349</c:v>
                </c:pt>
                <c:pt idx="6">
                  <c:v>20823487.353498612</c:v>
                </c:pt>
                <c:pt idx="7">
                  <c:v>22098643.391696796</c:v>
                </c:pt>
                <c:pt idx="8">
                  <c:v>24676766.947114307</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1-E30B-384E-8EDC-7C4E126BE23A}"/>
            </c:ext>
          </c:extLst>
        </c:ser>
        <c:ser>
          <c:idx val="2"/>
          <c:order val="2"/>
          <c:tx>
            <c:strRef>
              <c:f>Electricity!$E$475</c:f>
              <c:strCache>
                <c:ptCount val="1"/>
                <c:pt idx="0">
                  <c:v>MEPS Reduc.</c:v>
                </c:pt>
              </c:strCache>
            </c:strRef>
          </c:tx>
          <c:spPr>
            <a:solidFill>
              <a:srgbClr val="0070C0"/>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Electricity!$E$476:$E$489</c:f>
              <c:numCache>
                <c:formatCode>#,##0\ "kg CO2e"</c:formatCode>
                <c:ptCount val="14"/>
                <c:pt idx="0">
                  <c:v>0</c:v>
                </c:pt>
                <c:pt idx="1">
                  <c:v>748918.75684807566</c:v>
                </c:pt>
                <c:pt idx="2">
                  <c:v>1522422.9206316317</c:v>
                </c:pt>
                <c:pt idx="3">
                  <c:v>2357216.5946736909</c:v>
                </c:pt>
                <c:pt idx="4">
                  <c:v>3297537.7026993432</c:v>
                </c:pt>
                <c:pt idx="5">
                  <c:v>4340278.8014097502</c:v>
                </c:pt>
                <c:pt idx="6">
                  <c:v>5506979.6387575511</c:v>
                </c:pt>
                <c:pt idx="7">
                  <c:v>6799049.4370130431</c:v>
                </c:pt>
                <c:pt idx="8">
                  <c:v>7268363.9447785728</c:v>
                </c:pt>
                <c:pt idx="9">
                  <c:v>7791794.2830832284</c:v>
                </c:pt>
                <c:pt idx="10">
                  <c:v>8333721.117153178</c:v>
                </c:pt>
                <c:pt idx="11">
                  <c:v>8876164.9251409918</c:v>
                </c:pt>
                <c:pt idx="12">
                  <c:v>9447463.2975644935</c:v>
                </c:pt>
                <c:pt idx="13">
                  <c:v>10074438.988908153</c:v>
                </c:pt>
              </c:numCache>
            </c:numRef>
          </c:val>
          <c:extLst>
            <c:ext xmlns:c16="http://schemas.microsoft.com/office/drawing/2014/chart" uri="{C3380CC4-5D6E-409C-BE32-E72D297353CC}">
              <c16:uniqueId val="{00000002-E30B-384E-8EDC-7C4E126BE23A}"/>
            </c:ext>
          </c:extLst>
        </c:ser>
        <c:ser>
          <c:idx val="3"/>
          <c:order val="3"/>
          <c:tx>
            <c:strRef>
              <c:f>Electricity!$F$475</c:f>
              <c:strCache>
                <c:ptCount val="1"/>
                <c:pt idx="0">
                  <c:v>Space Cooling Reduc.</c:v>
                </c:pt>
              </c:strCache>
            </c:strRef>
          </c:tx>
          <c:spPr>
            <a:solidFill>
              <a:srgbClr val="00B0F0"/>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Electricity!$F$476:$F$489</c:f>
              <c:numCache>
                <c:formatCode>#,##0\ "kg CO2e"</c:formatCode>
                <c:ptCount val="14"/>
                <c:pt idx="0">
                  <c:v>0</c:v>
                </c:pt>
                <c:pt idx="1">
                  <c:v>1122598.9836569868</c:v>
                </c:pt>
                <c:pt idx="2">
                  <c:v>2339080.8687822958</c:v>
                </c:pt>
                <c:pt idx="3">
                  <c:v>3691668.5865738643</c:v>
                </c:pt>
                <c:pt idx="4">
                  <c:v>5234790.1455552448</c:v>
                </c:pt>
                <c:pt idx="5">
                  <c:v>6947828.1553257154</c:v>
                </c:pt>
                <c:pt idx="6">
                  <c:v>8870656.284192102</c:v>
                </c:pt>
                <c:pt idx="7">
                  <c:v>11003399.783042569</c:v>
                </c:pt>
                <c:pt idx="8">
                  <c:v>11773287.999342363</c:v>
                </c:pt>
                <c:pt idx="9">
                  <c:v>12610847.832895657</c:v>
                </c:pt>
                <c:pt idx="10">
                  <c:v>13453396.465687705</c:v>
                </c:pt>
                <c:pt idx="11">
                  <c:v>14267339.456578445</c:v>
                </c:pt>
                <c:pt idx="12">
                  <c:v>15103643.996216163</c:v>
                </c:pt>
                <c:pt idx="13">
                  <c:v>16013718.334785631</c:v>
                </c:pt>
              </c:numCache>
            </c:numRef>
          </c:val>
          <c:extLst>
            <c:ext xmlns:c16="http://schemas.microsoft.com/office/drawing/2014/chart" uri="{C3380CC4-5D6E-409C-BE32-E72D297353CC}">
              <c16:uniqueId val="{00000003-E30B-384E-8EDC-7C4E126BE23A}"/>
            </c:ext>
          </c:extLst>
        </c:ser>
        <c:ser>
          <c:idx val="4"/>
          <c:order val="4"/>
          <c:tx>
            <c:strRef>
              <c:f>Electricity!$G$475</c:f>
              <c:strCache>
                <c:ptCount val="1"/>
                <c:pt idx="0">
                  <c:v>Appliance Reduc.</c:v>
                </c:pt>
              </c:strCache>
            </c:strRef>
          </c:tx>
          <c:spPr>
            <a:solidFill>
              <a:srgbClr val="FFC000"/>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Electricity!$G$476:$G$489</c:f>
              <c:numCache>
                <c:formatCode>#,##0\ "kg CO2e"</c:formatCode>
                <c:ptCount val="14"/>
                <c:pt idx="0">
                  <c:v>0</c:v>
                </c:pt>
                <c:pt idx="1">
                  <c:v>405672.68379107286</c:v>
                </c:pt>
                <c:pt idx="2">
                  <c:v>833503.98285923316</c:v>
                </c:pt>
                <c:pt idx="3">
                  <c:v>1300980.7556974508</c:v>
                </c:pt>
                <c:pt idx="4">
                  <c:v>1826366.2584744017</c:v>
                </c:pt>
                <c:pt idx="5">
                  <c:v>2341362.195637458</c:v>
                </c:pt>
                <c:pt idx="6">
                  <c:v>2877494.3442520956</c:v>
                </c:pt>
                <c:pt idx="7">
                  <c:v>3446506.1735027479</c:v>
                </c:pt>
                <c:pt idx="8">
                  <c:v>3555082.2325956225</c:v>
                </c:pt>
                <c:pt idx="9">
                  <c:v>3679904.2073413427</c:v>
                </c:pt>
                <c:pt idx="10">
                  <c:v>3802273.0286986968</c:v>
                </c:pt>
                <c:pt idx="11">
                  <c:v>3913525.6262627691</c:v>
                </c:pt>
                <c:pt idx="12">
                  <c:v>4027924.2771351836</c:v>
                </c:pt>
                <c:pt idx="13">
                  <c:v>4153750.8752212524</c:v>
                </c:pt>
              </c:numCache>
            </c:numRef>
          </c:val>
          <c:extLst>
            <c:ext xmlns:c16="http://schemas.microsoft.com/office/drawing/2014/chart" uri="{C3380CC4-5D6E-409C-BE32-E72D297353CC}">
              <c16:uniqueId val="{00000004-E30B-384E-8EDC-7C4E126BE23A}"/>
            </c:ext>
          </c:extLst>
        </c:ser>
        <c:ser>
          <c:idx val="5"/>
          <c:order val="5"/>
          <c:tx>
            <c:strRef>
              <c:f>Electricity!$H$475</c:f>
              <c:strCache>
                <c:ptCount val="1"/>
                <c:pt idx="0">
                  <c:v>Lighting Reduc.</c:v>
                </c:pt>
              </c:strCache>
            </c:strRef>
          </c:tx>
          <c:spPr>
            <a:solidFill>
              <a:schemeClr val="accent6"/>
            </a:solidFill>
            <a:ln>
              <a:noFill/>
            </a:ln>
            <a:effectLst/>
          </c:spPr>
          <c:cat>
            <c:numRef>
              <c:f>Electricity!$B$476:$B$489</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Electricity!$H$476:$H$489</c:f>
              <c:numCache>
                <c:formatCode>#,##0\ "kg CO2e"</c:formatCode>
                <c:ptCount val="14"/>
                <c:pt idx="0">
                  <c:v>0</c:v>
                </c:pt>
                <c:pt idx="1">
                  <c:v>333420.26838387997</c:v>
                </c:pt>
                <c:pt idx="2">
                  <c:v>639260.74740210164</c:v>
                </c:pt>
                <c:pt idx="3">
                  <c:v>928900.01179799438</c:v>
                </c:pt>
                <c:pt idx="4">
                  <c:v>1211998.9056691057</c:v>
                </c:pt>
                <c:pt idx="5">
                  <c:v>1483299.6060924833</c:v>
                </c:pt>
                <c:pt idx="6">
                  <c:v>1743406.1400416568</c:v>
                </c:pt>
                <c:pt idx="7">
                  <c:v>1988986.3339074333</c:v>
                </c:pt>
                <c:pt idx="8">
                  <c:v>2025312.7217112945</c:v>
                </c:pt>
                <c:pt idx="9">
                  <c:v>2066055.5965261776</c:v>
                </c:pt>
                <c:pt idx="10">
                  <c:v>2106518.9048268981</c:v>
                </c:pt>
                <c:pt idx="11">
                  <c:v>2144425.9305019896</c:v>
                </c:pt>
                <c:pt idx="12">
                  <c:v>2183475.3708029725</c:v>
                </c:pt>
                <c:pt idx="13">
                  <c:v>2227430.8111435035</c:v>
                </c:pt>
              </c:numCache>
            </c:numRef>
          </c:val>
          <c:extLst>
            <c:ext xmlns:c16="http://schemas.microsoft.com/office/drawing/2014/chart" uri="{C3380CC4-5D6E-409C-BE32-E72D297353CC}">
              <c16:uniqueId val="{00000005-E30B-384E-8EDC-7C4E126BE23A}"/>
            </c:ext>
          </c:extLst>
        </c:ser>
        <c:dLbls>
          <c:showLegendKey val="0"/>
          <c:showVal val="0"/>
          <c:showCatName val="0"/>
          <c:showSerName val="0"/>
          <c:showPercent val="0"/>
          <c:showBubbleSize val="0"/>
        </c:dLbls>
        <c:axId val="-143751904"/>
        <c:axId val="-143756800"/>
      </c:areaChart>
      <c:catAx>
        <c:axId val="-1437519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3756800"/>
        <c:crosses val="autoZero"/>
        <c:auto val="1"/>
        <c:lblAlgn val="ctr"/>
        <c:lblOffset val="100"/>
        <c:noMultiLvlLbl val="0"/>
      </c:catAx>
      <c:valAx>
        <c:axId val="-14375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en-US" sz="1050">
                    <a:solidFill>
                      <a:sysClr val="windowText" lastClr="000000"/>
                    </a:solidFill>
                  </a:rPr>
                  <a:t>Thousand Metric Tonnes CO</a:t>
                </a:r>
                <a:r>
                  <a:rPr lang="en-US" sz="1050" baseline="30000">
                    <a:solidFill>
                      <a:sysClr val="windowText" lastClr="000000"/>
                    </a:solidFill>
                  </a:rPr>
                  <a:t>2</a:t>
                </a:r>
                <a:r>
                  <a:rPr lang="en-US" sz="1050">
                    <a:solidFill>
                      <a:sysClr val="windowText" lastClr="000000"/>
                    </a:solidFill>
                  </a:rPr>
                  <a:t>e</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3751904"/>
        <c:crosses val="autoZero"/>
        <c:crossBetween val="midCat"/>
        <c:dispUnits>
          <c:builtInUnit val="millions"/>
        </c:dispUnits>
      </c:valAx>
      <c:spPr>
        <a:noFill/>
        <a:ln>
          <a:noFill/>
        </a:ln>
        <a:effectLst/>
      </c:spPr>
    </c:plotArea>
    <c:legend>
      <c:legendPos val="b"/>
      <c:layout>
        <c:manualLayout>
          <c:xMode val="edge"/>
          <c:yMode val="edge"/>
          <c:x val="9.1931152836664642E-2"/>
          <c:y val="0.84896791126915583"/>
          <c:w val="0.87810350629248279"/>
          <c:h val="0.1275716781736593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Simplified Tonga GHG emissions with policy options and 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521333442713207"/>
          <c:y val="0.11694359924466455"/>
          <c:w val="0.84169676639295588"/>
          <c:h val="0.60270068051448322"/>
        </c:manualLayout>
      </c:layout>
      <c:areaChart>
        <c:grouping val="stacked"/>
        <c:varyColors val="0"/>
        <c:ser>
          <c:idx val="4"/>
          <c:order val="1"/>
          <c:tx>
            <c:strRef>
              <c:f>Combined!$H$70</c:f>
              <c:strCache>
                <c:ptCount val="1"/>
                <c:pt idx="0">
                  <c:v>Unabated Emissions</c:v>
                </c:pt>
              </c:strCache>
            </c:strRef>
          </c:tx>
          <c:spPr>
            <a:solidFill>
              <a:schemeClr val="bg1">
                <a:lumMod val="65000"/>
              </a:schemeClr>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Combined!$H$71:$H$84</c:f>
              <c:numCache>
                <c:formatCode>#,##0\ "kg CO2e"</c:formatCode>
                <c:ptCount val="14"/>
                <c:pt idx="0">
                  <c:v>130826583.50454602</c:v>
                </c:pt>
                <c:pt idx="1">
                  <c:v>130369192.33108918</c:v>
                </c:pt>
                <c:pt idx="2">
                  <c:v>126528521.36227345</c:v>
                </c:pt>
                <c:pt idx="3">
                  <c:v>122896832.37456083</c:v>
                </c:pt>
                <c:pt idx="4">
                  <c:v>119436255.27622144</c:v>
                </c:pt>
                <c:pt idx="5">
                  <c:v>115376198.39286764</c:v>
                </c:pt>
                <c:pt idx="6">
                  <c:v>113344309.5306529</c:v>
                </c:pt>
                <c:pt idx="7">
                  <c:v>111435907.84517869</c:v>
                </c:pt>
                <c:pt idx="8">
                  <c:v>111298327.37176271</c:v>
                </c:pt>
                <c:pt idx="9">
                  <c:v>112531198.96500328</c:v>
                </c:pt>
                <c:pt idx="10">
                  <c:v>113648650.05162996</c:v>
                </c:pt>
                <c:pt idx="11">
                  <c:v>114585286.52857085</c:v>
                </c:pt>
                <c:pt idx="12">
                  <c:v>115538633.16331297</c:v>
                </c:pt>
                <c:pt idx="13">
                  <c:v>116581434.03787276</c:v>
                </c:pt>
              </c:numCache>
            </c:numRef>
          </c:val>
          <c:extLst>
            <c:ext xmlns:c16="http://schemas.microsoft.com/office/drawing/2014/chart" uri="{C3380CC4-5D6E-409C-BE32-E72D297353CC}">
              <c16:uniqueId val="{00000000-F763-9044-94BD-3E7F2E13413C}"/>
            </c:ext>
          </c:extLst>
        </c:ser>
        <c:ser>
          <c:idx val="1"/>
          <c:order val="2"/>
          <c:tx>
            <c:strRef>
              <c:f>Combined!$E$70</c:f>
              <c:strCache>
                <c:ptCount val="1"/>
                <c:pt idx="0">
                  <c:v>Transportation Policy Options</c:v>
                </c:pt>
              </c:strCache>
            </c:strRef>
          </c:tx>
          <c:spPr>
            <a:solidFill>
              <a:srgbClr val="0070C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Combined!$E$71:$E$84</c:f>
              <c:numCache>
                <c:formatCode>#,##0\ "kg CO2e"</c:formatCode>
                <c:ptCount val="14"/>
                <c:pt idx="0">
                  <c:v>0</c:v>
                </c:pt>
                <c:pt idx="1">
                  <c:v>0</c:v>
                </c:pt>
                <c:pt idx="2">
                  <c:v>1740926.721074224</c:v>
                </c:pt>
                <c:pt idx="3">
                  <c:v>3669351.6321885129</c:v>
                </c:pt>
                <c:pt idx="4">
                  <c:v>5787332.5376788843</c:v>
                </c:pt>
                <c:pt idx="5">
                  <c:v>8097535.2688291017</c:v>
                </c:pt>
                <c:pt idx="6">
                  <c:v>10596954.762882344</c:v>
                </c:pt>
                <c:pt idx="7">
                  <c:v>13289760.330982065</c:v>
                </c:pt>
                <c:pt idx="8">
                  <c:v>16177823.076135546</c:v>
                </c:pt>
                <c:pt idx="9">
                  <c:v>19259049.578758731</c:v>
                </c:pt>
                <c:pt idx="10">
                  <c:v>22539679.915442079</c:v>
                </c:pt>
                <c:pt idx="11">
                  <c:v>26022328.726167567</c:v>
                </c:pt>
                <c:pt idx="12">
                  <c:v>29613973.285375327</c:v>
                </c:pt>
                <c:pt idx="13">
                  <c:v>33319124.065907486</c:v>
                </c:pt>
              </c:numCache>
            </c:numRef>
          </c:val>
          <c:extLst>
            <c:ext xmlns:c16="http://schemas.microsoft.com/office/drawing/2014/chart" uri="{C3380CC4-5D6E-409C-BE32-E72D297353CC}">
              <c16:uniqueId val="{00000001-F763-9044-94BD-3E7F2E13413C}"/>
            </c:ext>
          </c:extLst>
        </c:ser>
        <c:ser>
          <c:idx val="3"/>
          <c:order val="3"/>
          <c:tx>
            <c:strRef>
              <c:f>Combined!$G$70</c:f>
              <c:strCache>
                <c:ptCount val="1"/>
                <c:pt idx="0">
                  <c:v>RE Generation</c:v>
                </c:pt>
              </c:strCache>
            </c:strRef>
          </c:tx>
          <c:spPr>
            <a:solidFill>
              <a:srgbClr val="FFC00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Combined!$G$71:$G$84</c:f>
              <c:numCache>
                <c:formatCode>#,##0\ "kg CO2e"</c:formatCode>
                <c:ptCount val="14"/>
                <c:pt idx="0">
                  <c:v>3823891.9176131957</c:v>
                </c:pt>
                <c:pt idx="1">
                  <c:v>6390520.5584946023</c:v>
                </c:pt>
                <c:pt idx="2">
                  <c:v>9150931.8309756387</c:v>
                </c:pt>
                <c:pt idx="3">
                  <c:v>12221070.203422587</c:v>
                </c:pt>
                <c:pt idx="4">
                  <c:v>15533409.981920592</c:v>
                </c:pt>
                <c:pt idx="5">
                  <c:v>19216194.983501349</c:v>
                </c:pt>
                <c:pt idx="6">
                  <c:v>20823487.353498612</c:v>
                </c:pt>
                <c:pt idx="7">
                  <c:v>22098643.391696796</c:v>
                </c:pt>
                <c:pt idx="8">
                  <c:v>24676766.947114307</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2-F763-9044-94BD-3E7F2E13413C}"/>
            </c:ext>
          </c:extLst>
        </c:ser>
        <c:ser>
          <c:idx val="2"/>
          <c:order val="4"/>
          <c:tx>
            <c:strRef>
              <c:f>Combined!$F$70</c:f>
              <c:strCache>
                <c:ptCount val="1"/>
                <c:pt idx="0">
                  <c:v>EE Policy Options</c:v>
                </c:pt>
              </c:strCache>
            </c:strRef>
          </c:tx>
          <c:spPr>
            <a:solidFill>
              <a:srgbClr val="92D050"/>
            </a:solidFill>
            <a:ln>
              <a:noFill/>
            </a:ln>
            <a:effectLst/>
          </c:spPr>
          <c:cat>
            <c:numRef>
              <c:f>Combined!$D$71:$D$84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Combined!$F$71:$F$84</c:f>
              <c:numCache>
                <c:formatCode>#,##0\ "kg CO2e"</c:formatCode>
                <c:ptCount val="14"/>
                <c:pt idx="0">
                  <c:v>0</c:v>
                </c:pt>
                <c:pt idx="1">
                  <c:v>2610610.6926800152</c:v>
                </c:pt>
                <c:pt idx="2">
                  <c:v>5334268.5196752632</c:v>
                </c:pt>
                <c:pt idx="3">
                  <c:v>8278765.9487429997</c:v>
                </c:pt>
                <c:pt idx="4">
                  <c:v>11570693.012398094</c:v>
                </c:pt>
                <c:pt idx="5">
                  <c:v>15112768.758465407</c:v>
                </c:pt>
                <c:pt idx="6">
                  <c:v>18998536.407243405</c:v>
                </c:pt>
                <c:pt idx="7">
                  <c:v>23237941.727465793</c:v>
                </c:pt>
                <c:pt idx="8">
                  <c:v>24622046.898427851</c:v>
                </c:pt>
                <c:pt idx="9">
                  <c:v>26148601.919846404</c:v>
                </c:pt>
                <c:pt idx="10">
                  <c:v>27695909.516366478</c:v>
                </c:pt>
                <c:pt idx="11">
                  <c:v>29201455.938484196</c:v>
                </c:pt>
                <c:pt idx="12">
                  <c:v>30762506.941718809</c:v>
                </c:pt>
                <c:pt idx="13">
                  <c:v>32469339.010058541</c:v>
                </c:pt>
              </c:numCache>
            </c:numRef>
          </c:val>
          <c:extLst>
            <c:ext xmlns:c16="http://schemas.microsoft.com/office/drawing/2014/chart" uri="{C3380CC4-5D6E-409C-BE32-E72D297353CC}">
              <c16:uniqueId val="{00000003-F763-9044-94BD-3E7F2E13413C}"/>
            </c:ext>
          </c:extLst>
        </c:ser>
        <c:dLbls>
          <c:showLegendKey val="0"/>
          <c:showVal val="0"/>
          <c:showCatName val="0"/>
          <c:showSerName val="0"/>
          <c:showPercent val="0"/>
          <c:showBubbleSize val="0"/>
        </c:dLbls>
        <c:axId val="-143755712"/>
        <c:axId val="-143755168"/>
        <c:extLst>
          <c:ext xmlns:c15="http://schemas.microsoft.com/office/drawing/2012/chart" uri="{02D57815-91ED-43cb-92C2-25804820EDAC}">
            <c15:filteredAreaSeries>
              <c15:ser>
                <c:idx val="0"/>
                <c:order val="0"/>
                <c:tx>
                  <c:strRef>
                    <c:extLst>
                      <c:ext uri="{02D57815-91ED-43cb-92C2-25804820EDAC}">
                        <c15:formulaRef>
                          <c15:sqref>Combined!$D$70</c15:sqref>
                        </c15:formulaRef>
                      </c:ext>
                    </c:extLst>
                    <c:strCache>
                      <c:ptCount val="1"/>
                      <c:pt idx="0">
                        <c:v>Year</c:v>
                      </c:pt>
                    </c:strCache>
                  </c:strRef>
                </c:tx>
                <c:spPr>
                  <a:solidFill>
                    <a:schemeClr val="accent1"/>
                  </a:solidFill>
                  <a:ln>
                    <a:noFill/>
                  </a:ln>
                  <a:effectLst/>
                </c:spPr>
                <c:cat>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extLst>
                      <c:ext uri="{02D57815-91ED-43cb-92C2-25804820EDAC}">
                        <c15:formulaRef>
                          <c15:sqref>Combined!$D$71:$D$84</c15:sqref>
                        </c15:formulaRef>
                      </c:ext>
                    </c:extLst>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val>
                <c:extLst>
                  <c:ext xmlns:c16="http://schemas.microsoft.com/office/drawing/2014/chart" uri="{C3380CC4-5D6E-409C-BE32-E72D297353CC}">
                    <c16:uniqueId val="{00000004-F763-9044-94BD-3E7F2E13413C}"/>
                  </c:ext>
                </c:extLst>
              </c15:ser>
            </c15:filteredAreaSeries>
          </c:ext>
        </c:extLst>
      </c:areaChart>
      <c:catAx>
        <c:axId val="-1437557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755168"/>
        <c:crosses val="autoZero"/>
        <c:auto val="1"/>
        <c:lblAlgn val="ctr"/>
        <c:lblOffset val="100"/>
        <c:noMultiLvlLbl val="0"/>
      </c:catAx>
      <c:valAx>
        <c:axId val="-14375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Thousand Metric Tonnes CO2e</a:t>
                </a:r>
              </a:p>
            </c:rich>
          </c:tx>
          <c:layout>
            <c:manualLayout>
              <c:xMode val="edge"/>
              <c:yMode val="edge"/>
              <c:x val="1.3225149740897772E-2"/>
              <c:y val="0.1574116221897602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43755712"/>
        <c:crosses val="autoZero"/>
        <c:crossBetween val="midCat"/>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'Energy Intensity'!$I$20</c:f>
              <c:strCache>
                <c:ptCount val="1"/>
                <c:pt idx="0">
                  <c:v>TEEMP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'Energy Intensity'!$A$3:$A$16</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'Energy Intensity'!$I$21:$I$34</c:f>
              <c:numCache>
                <c:formatCode>_(* #,##0.00_);_(* \(#,##0.00\);_(* "-"??_);_(@_)</c:formatCode>
                <c:ptCount val="14"/>
                <c:pt idx="0">
                  <c:v>216.75836680865504</c:v>
                </c:pt>
                <c:pt idx="1">
                  <c:v>214.87419850937928</c:v>
                </c:pt>
                <c:pt idx="2">
                  <c:v>208.17828599317428</c:v>
                </c:pt>
                <c:pt idx="3">
                  <c:v>201.81657635042214</c:v>
                </c:pt>
                <c:pt idx="4">
                  <c:v>195.6685605355656</c:v>
                </c:pt>
                <c:pt idx="5">
                  <c:v>189.16202625074374</c:v>
                </c:pt>
                <c:pt idx="6">
                  <c:v>184.34264855040553</c:v>
                </c:pt>
                <c:pt idx="7">
                  <c:v>179.63834578827584</c:v>
                </c:pt>
                <c:pt idx="8">
                  <c:v>176.27555782504479</c:v>
                </c:pt>
                <c:pt idx="9">
                  <c:v>173.92749744629489</c:v>
                </c:pt>
                <c:pt idx="10">
                  <c:v>171.43637979464572</c:v>
                </c:pt>
                <c:pt idx="11">
                  <c:v>168.8167137780209</c:v>
                </c:pt>
                <c:pt idx="12">
                  <c:v>166.25134435126199</c:v>
                </c:pt>
                <c:pt idx="13">
                  <c:v>163.8096011825846</c:v>
                </c:pt>
              </c:numCache>
            </c:numRef>
          </c:val>
          <c:smooth val="0"/>
          <c:extLst>
            <c:ext xmlns:c16="http://schemas.microsoft.com/office/drawing/2014/chart" uri="{C3380CC4-5D6E-409C-BE32-E72D297353CC}">
              <c16:uniqueId val="{00000000-C662-CB44-9CD0-A0E5D36C724D}"/>
            </c:ext>
          </c:extLst>
        </c:ser>
        <c:ser>
          <c:idx val="1"/>
          <c:order val="1"/>
          <c:tx>
            <c:strRef>
              <c:f>'Energy Intensity'!$I$2</c:f>
              <c:strCache>
                <c:ptCount val="1"/>
                <c:pt idx="0">
                  <c:v>BAU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'Energy Intensity'!$A$3:$A$16</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'Energy Intensity'!$I$3:$I$16</c:f>
              <c:numCache>
                <c:formatCode>_(* #,##0.00_);_(* \(#,##0.00\);_(* "-"??_);_(@_)</c:formatCode>
                <c:ptCount val="14"/>
                <c:pt idx="0">
                  <c:v>216.75836680865504</c:v>
                </c:pt>
                <c:pt idx="1">
                  <c:v>219.20026073701069</c:v>
                </c:pt>
                <c:pt idx="2">
                  <c:v>220.4940388494193</c:v>
                </c:pt>
                <c:pt idx="3">
                  <c:v>222.60355051886916</c:v>
                </c:pt>
                <c:pt idx="4">
                  <c:v>225.42493477923776</c:v>
                </c:pt>
                <c:pt idx="5">
                  <c:v>228.38844748766124</c:v>
                </c:pt>
                <c:pt idx="6">
                  <c:v>231.73321486441992</c:v>
                </c:pt>
                <c:pt idx="7">
                  <c:v>235.2558928498656</c:v>
                </c:pt>
                <c:pt idx="8">
                  <c:v>239.04096051775605</c:v>
                </c:pt>
                <c:pt idx="9">
                  <c:v>243.16375497574268</c:v>
                </c:pt>
                <c:pt idx="10">
                  <c:v>247.2681594929895</c:v>
                </c:pt>
                <c:pt idx="11">
                  <c:v>251.30055970724359</c:v>
                </c:pt>
                <c:pt idx="12">
                  <c:v>255.39915545661304</c:v>
                </c:pt>
                <c:pt idx="13">
                  <c:v>259.76174476258615</c:v>
                </c:pt>
              </c:numCache>
            </c:numRef>
          </c:val>
          <c:smooth val="0"/>
          <c:extLst>
            <c:ext xmlns:c16="http://schemas.microsoft.com/office/drawing/2014/chart" uri="{C3380CC4-5D6E-409C-BE32-E72D297353CC}">
              <c16:uniqueId val="{00000001-C662-CB44-9CD0-A0E5D36C724D}"/>
            </c:ext>
          </c:extLst>
        </c:ser>
        <c:dLbls>
          <c:showLegendKey val="0"/>
          <c:showVal val="0"/>
          <c:showCatName val="0"/>
          <c:showSerName val="0"/>
          <c:showPercent val="0"/>
          <c:showBubbleSize val="0"/>
        </c:dLbls>
        <c:marker val="1"/>
        <c:smooth val="0"/>
        <c:axId val="-143753536"/>
        <c:axId val="-143752448"/>
      </c:lineChart>
      <c:catAx>
        <c:axId val="-14375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752448"/>
        <c:crosses val="autoZero"/>
        <c:auto val="1"/>
        <c:lblAlgn val="ctr"/>
        <c:lblOffset val="100"/>
        <c:noMultiLvlLbl val="0"/>
      </c:catAx>
      <c:valAx>
        <c:axId val="-143752448"/>
        <c:scaling>
          <c:orientation val="minMax"/>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GJ</a:t>
                </a:r>
                <a:r>
                  <a:rPr lang="en-US" baseline="0"/>
                  <a:t> / $1 GDP per capita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75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'Aviation Fuel'!$G$1</c:f>
              <c:strCache>
                <c:ptCount val="1"/>
                <c:pt idx="0">
                  <c:v>Total A1</c:v>
                </c:pt>
              </c:strCache>
            </c:strRef>
          </c:tx>
          <c:spPr>
            <a:ln w="28575" cap="rnd">
              <a:solidFill>
                <a:schemeClr val="accent1"/>
              </a:solidFill>
              <a:round/>
            </a:ln>
            <a:effectLst/>
          </c:spPr>
          <c:marker>
            <c:symbol val="none"/>
          </c:marker>
          <c:cat>
            <c:numRef>
              <c:f>'Aviation Fuel'!$F$2:$F$6</c:f>
              <c:numCache>
                <c:formatCode>General</c:formatCode>
                <c:ptCount val="5"/>
                <c:pt idx="0">
                  <c:v>2011</c:v>
                </c:pt>
                <c:pt idx="1">
                  <c:v>2012</c:v>
                </c:pt>
                <c:pt idx="2">
                  <c:v>2013</c:v>
                </c:pt>
                <c:pt idx="3">
                  <c:v>2014</c:v>
                </c:pt>
                <c:pt idx="4">
                  <c:v>2015</c:v>
                </c:pt>
              </c:numCache>
            </c:numRef>
          </c:cat>
          <c:val>
            <c:numRef>
              <c:f>'Aviation Fuel'!$G$2:$G$6</c:f>
              <c:numCache>
                <c:formatCode>#,##0</c:formatCode>
                <c:ptCount val="5"/>
                <c:pt idx="0">
                  <c:v>4722956</c:v>
                </c:pt>
                <c:pt idx="1">
                  <c:v>4854626</c:v>
                </c:pt>
                <c:pt idx="2">
                  <c:v>4793119</c:v>
                </c:pt>
                <c:pt idx="3">
                  <c:v>5512871</c:v>
                </c:pt>
                <c:pt idx="4">
                  <c:v>5739058</c:v>
                </c:pt>
              </c:numCache>
            </c:numRef>
          </c:val>
          <c:smooth val="0"/>
          <c:extLst>
            <c:ext xmlns:c16="http://schemas.microsoft.com/office/drawing/2014/chart" uri="{C3380CC4-5D6E-409C-BE32-E72D297353CC}">
              <c16:uniqueId val="{00000000-46D8-4558-97EB-0CA485F6479E}"/>
            </c:ext>
          </c:extLst>
        </c:ser>
        <c:dLbls>
          <c:showLegendKey val="0"/>
          <c:showVal val="0"/>
          <c:showCatName val="0"/>
          <c:showSerName val="0"/>
          <c:showPercent val="0"/>
          <c:showBubbleSize val="0"/>
        </c:dLbls>
        <c:smooth val="0"/>
        <c:axId val="-1330029072"/>
        <c:axId val="-1330028528"/>
      </c:lineChart>
      <c:catAx>
        <c:axId val="-133002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028528"/>
        <c:crosses val="autoZero"/>
        <c:auto val="1"/>
        <c:lblAlgn val="ctr"/>
        <c:lblOffset val="100"/>
        <c:noMultiLvlLbl val="0"/>
      </c:catAx>
      <c:valAx>
        <c:axId val="-133002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liters A1 Jet Fuel Consumed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029072"/>
        <c:crosses val="autoZero"/>
        <c:crossBetween val="between"/>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Tonga CO</a:t>
            </a:r>
            <a:r>
              <a:rPr lang="en-US" baseline="-25000"/>
              <a:t>2</a:t>
            </a:r>
            <a:r>
              <a:rPr lang="en-US"/>
              <a:t>e emissions reductions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8"/>
          <c:order val="0"/>
          <c:tx>
            <c:strRef>
              <c:f>Combined!$J$4</c:f>
              <c:strCache>
                <c:ptCount val="1"/>
                <c:pt idx="0">
                  <c:v>Gasoline Use</c:v>
                </c:pt>
              </c:strCache>
            </c:strRef>
          </c:tx>
          <c:spPr>
            <a:solidFill>
              <a:schemeClr val="bg1">
                <a:lumMod val="75000"/>
              </a:schemeClr>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Combined!$J$5:$J$18</c:f>
              <c:numCache>
                <c:formatCode>#,##0\ "kg CO2e"</c:formatCode>
                <c:ptCount val="14"/>
                <c:pt idx="0">
                  <c:v>43918202.819031596</c:v>
                </c:pt>
                <c:pt idx="1">
                  <c:v>45183047.060219705</c:v>
                </c:pt>
                <c:pt idx="2">
                  <c:v>45700843.422696918</c:v>
                </c:pt>
                <c:pt idx="3">
                  <c:v>46113026.931484446</c:v>
                </c:pt>
                <c:pt idx="4">
                  <c:v>46420073.576328442</c:v>
                </c:pt>
                <c:pt idx="5">
                  <c:v>46621920.439003743</c:v>
                </c:pt>
                <c:pt idx="6">
                  <c:v>46724246.237357751</c:v>
                </c:pt>
                <c:pt idx="7">
                  <c:v>46725627.709193848</c:v>
                </c:pt>
                <c:pt idx="8">
                  <c:v>46627013.874999098</c:v>
                </c:pt>
                <c:pt idx="9">
                  <c:v>46433394.06203109</c:v>
                </c:pt>
                <c:pt idx="10">
                  <c:v>46141501.624172159</c:v>
                </c:pt>
                <c:pt idx="11">
                  <c:v>45751774.642340638</c:v>
                </c:pt>
                <c:pt idx="12">
                  <c:v>45360369.65005102</c:v>
                </c:pt>
                <c:pt idx="13">
                  <c:v>44965992.895054653</c:v>
                </c:pt>
              </c:numCache>
            </c:numRef>
          </c:val>
          <c:extLst>
            <c:ext xmlns:c16="http://schemas.microsoft.com/office/drawing/2014/chart" uri="{C3380CC4-5D6E-409C-BE32-E72D297353CC}">
              <c16:uniqueId val="{00000000-9C76-E640-82C3-09DF022D851F}"/>
            </c:ext>
          </c:extLst>
        </c:ser>
        <c:ser>
          <c:idx val="7"/>
          <c:order val="1"/>
          <c:tx>
            <c:strRef>
              <c:f>Combined!$I$4</c:f>
              <c:strCache>
                <c:ptCount val="1"/>
                <c:pt idx="0">
                  <c:v>Diesel Use</c:v>
                </c:pt>
              </c:strCache>
            </c:strRef>
          </c:tx>
          <c:spPr>
            <a:solidFill>
              <a:schemeClr val="bg1">
                <a:lumMod val="65000"/>
              </a:schemeClr>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Combined!$I$5:$I$18</c:f>
              <c:numCache>
                <c:formatCode>#,##0\ "kg CO2e"</c:formatCode>
                <c:ptCount val="14"/>
                <c:pt idx="0">
                  <c:v>37992917.421876401</c:v>
                </c:pt>
                <c:pt idx="1">
                  <c:v>39087113.443626441</c:v>
                </c:pt>
                <c:pt idx="2">
                  <c:v>39255370.98258578</c:v>
                </c:pt>
                <c:pt idx="3">
                  <c:v>39411640.227123037</c:v>
                </c:pt>
                <c:pt idx="4">
                  <c:v>39555400.417963602</c:v>
                </c:pt>
                <c:pt idx="5">
                  <c:v>39686119.652258843</c:v>
                </c:pt>
                <c:pt idx="6">
                  <c:v>39803254.930222243</c:v>
                </c:pt>
                <c:pt idx="7">
                  <c:v>39906252.221083738</c:v>
                </c:pt>
                <c:pt idx="8">
                  <c:v>39994546.549649291</c:v>
                </c:pt>
                <c:pt idx="9">
                  <c:v>40067562.10481669</c:v>
                </c:pt>
                <c:pt idx="10">
                  <c:v>40124712.371465743</c:v>
                </c:pt>
                <c:pt idx="11">
                  <c:v>40165400.287210897</c:v>
                </c:pt>
                <c:pt idx="12">
                  <c:v>40189018.425577462</c:v>
                </c:pt>
                <c:pt idx="13">
                  <c:v>40194949.207238577</c:v>
                </c:pt>
              </c:numCache>
            </c:numRef>
          </c:val>
          <c:extLst>
            <c:ext xmlns:c16="http://schemas.microsoft.com/office/drawing/2014/chart" uri="{C3380CC4-5D6E-409C-BE32-E72D297353CC}">
              <c16:uniqueId val="{00000001-9C76-E640-82C3-09DF022D851F}"/>
            </c:ext>
          </c:extLst>
        </c:ser>
        <c:ser>
          <c:idx val="18"/>
          <c:order val="2"/>
          <c:tx>
            <c:strRef>
              <c:f>Combined!$T$4</c:f>
              <c:strCache>
                <c:ptCount val="1"/>
                <c:pt idx="0">
                  <c:v>Electricity Use</c:v>
                </c:pt>
              </c:strCache>
            </c:strRef>
          </c:tx>
          <c:spPr>
            <a:solidFill>
              <a:schemeClr val="bg1">
                <a:lumMod val="50000"/>
              </a:schemeClr>
            </a:solidFill>
            <a:ln w="25400">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Combined!$T$5:$T$18</c:f>
              <c:numCache>
                <c:formatCode>#,##0\ "kg CO2e"</c:formatCode>
                <c:ptCount val="14"/>
                <c:pt idx="0">
                  <c:v>48915463.263638012</c:v>
                </c:pt>
                <c:pt idx="1">
                  <c:v>46099031.827243045</c:v>
                </c:pt>
                <c:pt idx="2">
                  <c:v>41572306.956990756</c:v>
                </c:pt>
                <c:pt idx="3">
                  <c:v>37372165.215953358</c:v>
                </c:pt>
                <c:pt idx="4">
                  <c:v>33460781.281929385</c:v>
                </c:pt>
                <c:pt idx="5">
                  <c:v>29068158.301605057</c:v>
                </c:pt>
                <c:pt idx="6">
                  <c:v>26816808.363072898</c:v>
                </c:pt>
                <c:pt idx="7">
                  <c:v>24804027.914901104</c:v>
                </c:pt>
                <c:pt idx="8">
                  <c:v>24676766.947114322</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2-9C76-E640-82C3-09DF022D851F}"/>
            </c:ext>
          </c:extLst>
        </c:ser>
        <c:ser>
          <c:idx val="1"/>
          <c:order val="3"/>
          <c:tx>
            <c:strRef>
              <c:f>Combined!$C$4</c:f>
              <c:strCache>
                <c:ptCount val="1"/>
                <c:pt idx="0">
                  <c:v>VKT Reduction Projects</c:v>
                </c:pt>
              </c:strCache>
            </c:strRef>
          </c:tx>
          <c:spPr>
            <a:solidFill>
              <a:schemeClr val="accent2"/>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Combined!$C$5:$C$18</c:f>
              <c:numCache>
                <c:formatCode>#,##0\ "kg CO2e"</c:formatCode>
                <c:ptCount val="14"/>
                <c:pt idx="0">
                  <c:v>0</c:v>
                </c:pt>
                <c:pt idx="1">
                  <c:v>0</c:v>
                </c:pt>
                <c:pt idx="2">
                  <c:v>771639.69233819691</c:v>
                </c:pt>
                <c:pt idx="3">
                  <c:v>1587725.8309550744</c:v>
                </c:pt>
                <c:pt idx="4">
                  <c:v>2450178.5023298706</c:v>
                </c:pt>
                <c:pt idx="5">
                  <c:v>3360991.5242626285</c:v>
                </c:pt>
                <c:pt idx="6">
                  <c:v>4322235.1002017409</c:v>
                </c:pt>
                <c:pt idx="7">
                  <c:v>5336058.5653050607</c:v>
                </c:pt>
                <c:pt idx="8">
                  <c:v>6404693.227316821</c:v>
                </c:pt>
                <c:pt idx="9">
                  <c:v>7530455.3054440524</c:v>
                </c:pt>
                <c:pt idx="10">
                  <c:v>8715748.9705209453</c:v>
                </c:pt>
                <c:pt idx="11">
                  <c:v>9963069.4898577221</c:v>
                </c:pt>
                <c:pt idx="12">
                  <c:v>11275006.480282187</c:v>
                </c:pt>
                <c:pt idx="13">
                  <c:v>12654247.272997433</c:v>
                </c:pt>
              </c:numCache>
            </c:numRef>
          </c:val>
          <c:extLst>
            <c:ext xmlns:c16="http://schemas.microsoft.com/office/drawing/2014/chart" uri="{C3380CC4-5D6E-409C-BE32-E72D297353CC}">
              <c16:uniqueId val="{00000003-9C76-E640-82C3-09DF022D851F}"/>
            </c:ext>
          </c:extLst>
        </c:ser>
        <c:ser>
          <c:idx val="2"/>
          <c:order val="4"/>
          <c:tx>
            <c:strRef>
              <c:f>Combined!$D$4</c:f>
              <c:strCache>
                <c:ptCount val="1"/>
                <c:pt idx="0">
                  <c:v>FE improvements and HEVs</c:v>
                </c:pt>
              </c:strCache>
            </c:strRef>
          </c:tx>
          <c:spPr>
            <a:solidFill>
              <a:srgbClr val="C0000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Combined!$D$5:$D$18</c:f>
              <c:numCache>
                <c:formatCode>#,##0\ "kg CO2e"</c:formatCode>
                <c:ptCount val="14"/>
                <c:pt idx="0">
                  <c:v>0</c:v>
                </c:pt>
                <c:pt idx="1">
                  <c:v>0</c:v>
                </c:pt>
                <c:pt idx="2">
                  <c:v>0</c:v>
                </c:pt>
                <c:pt idx="3">
                  <c:v>95774.88265275021</c:v>
                </c:pt>
                <c:pt idx="4">
                  <c:v>285707.94768162409</c:v>
                </c:pt>
                <c:pt idx="5">
                  <c:v>568182.49480999378</c:v>
                </c:pt>
                <c:pt idx="6">
                  <c:v>941581.82376123138</c:v>
                </c:pt>
                <c:pt idx="7">
                  <c:v>1404289.234258709</c:v>
                </c:pt>
                <c:pt idx="8">
                  <c:v>1954688.0260257986</c:v>
                </c:pt>
                <c:pt idx="9">
                  <c:v>2591161.4987858734</c:v>
                </c:pt>
                <c:pt idx="10">
                  <c:v>3312092.9522623052</c:v>
                </c:pt>
                <c:pt idx="11">
                  <c:v>4115865.6861784658</c:v>
                </c:pt>
                <c:pt idx="12">
                  <c:v>4905088.1176049784</c:v>
                </c:pt>
                <c:pt idx="13">
                  <c:v>5679760.24654184</c:v>
                </c:pt>
              </c:numCache>
            </c:numRef>
          </c:val>
          <c:extLst>
            <c:ext xmlns:c16="http://schemas.microsoft.com/office/drawing/2014/chart" uri="{C3380CC4-5D6E-409C-BE32-E72D297353CC}">
              <c16:uniqueId val="{00000004-9C76-E640-82C3-09DF022D851F}"/>
            </c:ext>
          </c:extLst>
        </c:ser>
        <c:ser>
          <c:idx val="3"/>
          <c:order val="5"/>
          <c:tx>
            <c:strRef>
              <c:f>Combined!$E$4</c:f>
              <c:strCache>
                <c:ptCount val="1"/>
                <c:pt idx="0">
                  <c:v>HDV idle time reduced</c:v>
                </c:pt>
              </c:strCache>
            </c:strRef>
          </c:tx>
          <c:spPr>
            <a:solidFill>
              <a:srgbClr val="7030A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Combined!$E$5:$E$18</c:f>
              <c:numCache>
                <c:formatCode>#,##0\ "kg CO2e"</c:formatCode>
                <c:ptCount val="14"/>
                <c:pt idx="0">
                  <c:v>0</c:v>
                </c:pt>
                <c:pt idx="1">
                  <c:v>0</c:v>
                </c:pt>
                <c:pt idx="2">
                  <c:v>628904.81298521976</c:v>
                </c:pt>
                <c:pt idx="3">
                  <c:v>1294034.5431983878</c:v>
                </c:pt>
                <c:pt idx="4">
                  <c:v>1996954.1070637521</c:v>
                </c:pt>
                <c:pt idx="5">
                  <c:v>2739288.5137962508</c:v>
                </c:pt>
                <c:pt idx="6">
                  <c:v>3522725.0287419786</c:v>
                </c:pt>
                <c:pt idx="7">
                  <c:v>4349015.4114836976</c:v>
                </c:pt>
                <c:pt idx="8">
                  <c:v>5219978.2312234985</c:v>
                </c:pt>
                <c:pt idx="9">
                  <c:v>6137501.2620374132</c:v>
                </c:pt>
                <c:pt idx="10">
                  <c:v>7103543.9606821006</c:v>
                </c:pt>
                <c:pt idx="11">
                  <c:v>8120140.029721939</c:v>
                </c:pt>
                <c:pt idx="12">
                  <c:v>9189400.0688357223</c:v>
                </c:pt>
                <c:pt idx="13">
                  <c:v>10313514.31725621</c:v>
                </c:pt>
              </c:numCache>
            </c:numRef>
          </c:val>
          <c:extLst>
            <c:ext xmlns:c16="http://schemas.microsoft.com/office/drawing/2014/chart" uri="{C3380CC4-5D6E-409C-BE32-E72D297353CC}">
              <c16:uniqueId val="{00000005-9C76-E640-82C3-09DF022D851F}"/>
            </c:ext>
          </c:extLst>
        </c:ser>
        <c:ser>
          <c:idx val="4"/>
          <c:order val="6"/>
          <c:tx>
            <c:strRef>
              <c:f>Combined!$F$4</c:f>
              <c:strCache>
                <c:ptCount val="1"/>
                <c:pt idx="0">
                  <c:v>Traffic signal synchronization</c:v>
                </c:pt>
              </c:strCache>
            </c:strRef>
          </c:tx>
          <c:spPr>
            <a:solidFill>
              <a:schemeClr val="accent5"/>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Combined!$F$5:$F$18</c:f>
              <c:numCache>
                <c:formatCode>#,##0\ "kg CO2e"</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val>
          <c:extLst>
            <c:ext xmlns:c16="http://schemas.microsoft.com/office/drawing/2014/chart" uri="{C3380CC4-5D6E-409C-BE32-E72D297353CC}">
              <c16:uniqueId val="{00000006-9C76-E640-82C3-09DF022D851F}"/>
            </c:ext>
          </c:extLst>
        </c:ser>
        <c:ser>
          <c:idx val="5"/>
          <c:order val="7"/>
          <c:tx>
            <c:strRef>
              <c:f>Combined!$G$4</c:f>
              <c:strCache>
                <c:ptCount val="1"/>
                <c:pt idx="0">
                  <c:v>Electric Vehicles</c:v>
                </c:pt>
              </c:strCache>
            </c:strRef>
          </c:tx>
          <c:spPr>
            <a:solidFill>
              <a:schemeClr val="accent6"/>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Combined!$G$5:$G$18</c:f>
              <c:numCache>
                <c:formatCode>#,##0\ "kg CO2e"</c:formatCode>
                <c:ptCount val="14"/>
                <c:pt idx="0">
                  <c:v>0</c:v>
                </c:pt>
                <c:pt idx="1">
                  <c:v>0</c:v>
                </c:pt>
                <c:pt idx="2">
                  <c:v>11835.700518920674</c:v>
                </c:pt>
                <c:pt idx="3">
                  <c:v>26539.55234971684</c:v>
                </c:pt>
                <c:pt idx="4">
                  <c:v>44411.506388383466</c:v>
                </c:pt>
                <c:pt idx="5">
                  <c:v>66247.774794533325</c:v>
                </c:pt>
                <c:pt idx="6">
                  <c:v>87058.527856868692</c:v>
                </c:pt>
                <c:pt idx="7">
                  <c:v>108909.68506828576</c:v>
                </c:pt>
                <c:pt idx="8">
                  <c:v>131446.75906637506</c:v>
                </c:pt>
                <c:pt idx="9">
                  <c:v>150224.86750442866</c:v>
                </c:pt>
                <c:pt idx="10">
                  <c:v>169002.97594248227</c:v>
                </c:pt>
                <c:pt idx="11">
                  <c:v>187781.08438053579</c:v>
                </c:pt>
                <c:pt idx="12">
                  <c:v>206559.19281858942</c:v>
                </c:pt>
                <c:pt idx="13">
                  <c:v>225337.30125664291</c:v>
                </c:pt>
              </c:numCache>
            </c:numRef>
          </c:val>
          <c:extLst>
            <c:ext xmlns:c16="http://schemas.microsoft.com/office/drawing/2014/chart" uri="{C3380CC4-5D6E-409C-BE32-E72D297353CC}">
              <c16:uniqueId val="{00000007-9C76-E640-82C3-09DF022D851F}"/>
            </c:ext>
          </c:extLst>
        </c:ser>
        <c:ser>
          <c:idx val="6"/>
          <c:order val="8"/>
          <c:tx>
            <c:strRef>
              <c:f>Combined!$H$4</c:f>
              <c:strCache>
                <c:ptCount val="1"/>
                <c:pt idx="0">
                  <c:v>Biodiesel</c:v>
                </c:pt>
              </c:strCache>
            </c:strRef>
          </c:tx>
          <c:spPr>
            <a:solidFill>
              <a:srgbClr val="FFC00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Combined!$H$5:$H$18</c:f>
              <c:numCache>
                <c:formatCode>#,##0\ "kg CO2e"</c:formatCode>
                <c:ptCount val="14"/>
                <c:pt idx="0">
                  <c:v>0</c:v>
                </c:pt>
                <c:pt idx="1">
                  <c:v>0</c:v>
                </c:pt>
                <c:pt idx="2">
                  <c:v>328546.51523188665</c:v>
                </c:pt>
                <c:pt idx="3">
                  <c:v>665276.82303258346</c:v>
                </c:pt>
                <c:pt idx="4">
                  <c:v>1010080.4742152535</c:v>
                </c:pt>
                <c:pt idx="5">
                  <c:v>1362824.961165695</c:v>
                </c:pt>
                <c:pt idx="6">
                  <c:v>1723354.282320525</c:v>
                </c:pt>
                <c:pt idx="7">
                  <c:v>2091487.4348663127</c:v>
                </c:pt>
                <c:pt idx="8">
                  <c:v>2467016.832503052</c:v>
                </c:pt>
                <c:pt idx="9">
                  <c:v>2849706.6449869629</c:v>
                </c:pt>
                <c:pt idx="10">
                  <c:v>3239291.0560342497</c:v>
                </c:pt>
                <c:pt idx="11">
                  <c:v>3635472.4360289034</c:v>
                </c:pt>
                <c:pt idx="12">
                  <c:v>4037919.425833852</c:v>
                </c:pt>
                <c:pt idx="13">
                  <c:v>4446264.9278553557</c:v>
                </c:pt>
              </c:numCache>
            </c:numRef>
          </c:val>
          <c:extLst>
            <c:ext xmlns:c16="http://schemas.microsoft.com/office/drawing/2014/chart" uri="{C3380CC4-5D6E-409C-BE32-E72D297353CC}">
              <c16:uniqueId val="{00000008-9C76-E640-82C3-09DF022D851F}"/>
            </c:ext>
          </c:extLst>
        </c:ser>
        <c:ser>
          <c:idx val="17"/>
          <c:order val="9"/>
          <c:tx>
            <c:strRef>
              <c:f>Combined!$S$4</c:f>
              <c:strCache>
                <c:ptCount val="1"/>
                <c:pt idx="0">
                  <c:v>RE Generation</c:v>
                </c:pt>
              </c:strCache>
            </c:strRef>
          </c:tx>
          <c:spPr>
            <a:solidFill>
              <a:schemeClr val="accent6">
                <a:lumMod val="80000"/>
                <a:lumOff val="20000"/>
              </a:schemeClr>
            </a:solidFill>
            <a:ln w="25400">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Combined!$S$5:$S$18</c:f>
              <c:numCache>
                <c:formatCode>#,##0\ "kg CO2e"</c:formatCode>
                <c:ptCount val="14"/>
                <c:pt idx="0">
                  <c:v>3823891.9176131957</c:v>
                </c:pt>
                <c:pt idx="1">
                  <c:v>6390520.5584946023</c:v>
                </c:pt>
                <c:pt idx="2">
                  <c:v>9150931.8309756387</c:v>
                </c:pt>
                <c:pt idx="3">
                  <c:v>12221070.203422587</c:v>
                </c:pt>
                <c:pt idx="4">
                  <c:v>15533409.981920592</c:v>
                </c:pt>
                <c:pt idx="5">
                  <c:v>19216194.983501349</c:v>
                </c:pt>
                <c:pt idx="6">
                  <c:v>20823487.353498612</c:v>
                </c:pt>
                <c:pt idx="7">
                  <c:v>22098643.391696796</c:v>
                </c:pt>
                <c:pt idx="8">
                  <c:v>24676766.947114307</c:v>
                </c:pt>
                <c:pt idx="9">
                  <c:v>26030242.798155509</c:v>
                </c:pt>
                <c:pt idx="10">
                  <c:v>27382436.055992063</c:v>
                </c:pt>
                <c:pt idx="11">
                  <c:v>28668111.5990193</c:v>
                </c:pt>
                <c:pt idx="12">
                  <c:v>29989245.087684486</c:v>
                </c:pt>
                <c:pt idx="13">
                  <c:v>31420491.935579531</c:v>
                </c:pt>
              </c:numCache>
            </c:numRef>
          </c:val>
          <c:extLst>
            <c:ext xmlns:c16="http://schemas.microsoft.com/office/drawing/2014/chart" uri="{C3380CC4-5D6E-409C-BE32-E72D297353CC}">
              <c16:uniqueId val="{00000009-9C76-E640-82C3-09DF022D851F}"/>
            </c:ext>
          </c:extLst>
        </c:ser>
        <c:ser>
          <c:idx val="9"/>
          <c:order val="10"/>
          <c:tx>
            <c:strRef>
              <c:f>Combined!$K$4</c:f>
              <c:strCache>
                <c:ptCount val="1"/>
                <c:pt idx="0">
                  <c:v>MEPS Impact</c:v>
                </c:pt>
              </c:strCache>
            </c:strRef>
          </c:tx>
          <c:spPr>
            <a:solidFill>
              <a:srgbClr val="FFFF0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Combined!$K$5:$K$18</c:f>
              <c:numCache>
                <c:formatCode>#,##0\ "kg CO2e"</c:formatCode>
                <c:ptCount val="14"/>
                <c:pt idx="0">
                  <c:v>0</c:v>
                </c:pt>
                <c:pt idx="1">
                  <c:v>748918.75684807566</c:v>
                </c:pt>
                <c:pt idx="2">
                  <c:v>1522422.9206316317</c:v>
                </c:pt>
                <c:pt idx="3">
                  <c:v>2357216.5946736909</c:v>
                </c:pt>
                <c:pt idx="4">
                  <c:v>3297537.7026993432</c:v>
                </c:pt>
                <c:pt idx="5">
                  <c:v>4340278.8014097502</c:v>
                </c:pt>
                <c:pt idx="6">
                  <c:v>5506979.6387575511</c:v>
                </c:pt>
                <c:pt idx="7">
                  <c:v>6799049.4370130431</c:v>
                </c:pt>
                <c:pt idx="8">
                  <c:v>7268363.9447785728</c:v>
                </c:pt>
                <c:pt idx="9">
                  <c:v>7791794.2830832284</c:v>
                </c:pt>
                <c:pt idx="10">
                  <c:v>8333721.117153178</c:v>
                </c:pt>
                <c:pt idx="11">
                  <c:v>8876164.9251409918</c:v>
                </c:pt>
                <c:pt idx="12">
                  <c:v>9447463.2975644935</c:v>
                </c:pt>
                <c:pt idx="13">
                  <c:v>10074438.988908153</c:v>
                </c:pt>
              </c:numCache>
            </c:numRef>
          </c:val>
          <c:extLst>
            <c:ext xmlns:c16="http://schemas.microsoft.com/office/drawing/2014/chart" uri="{C3380CC4-5D6E-409C-BE32-E72D297353CC}">
              <c16:uniqueId val="{0000000A-9C76-E640-82C3-09DF022D851F}"/>
            </c:ext>
          </c:extLst>
        </c:ser>
        <c:ser>
          <c:idx val="10"/>
          <c:order val="11"/>
          <c:tx>
            <c:strRef>
              <c:f>Combined!$L$4</c:f>
              <c:strCache>
                <c:ptCount val="1"/>
                <c:pt idx="0">
                  <c:v>(Res) Space Cooling Reduc.</c:v>
                </c:pt>
              </c:strCache>
            </c:strRef>
          </c:tx>
          <c:spPr>
            <a:solidFill>
              <a:srgbClr val="00B0F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Combined!$L$5:$L$18</c:f>
              <c:numCache>
                <c:formatCode>#,##0\ "kg CO2e"</c:formatCode>
                <c:ptCount val="14"/>
                <c:pt idx="0">
                  <c:v>0</c:v>
                </c:pt>
                <c:pt idx="1">
                  <c:v>113946.56621852936</c:v>
                </c:pt>
                <c:pt idx="2">
                  <c:v>292173.43774233002</c:v>
                </c:pt>
                <c:pt idx="3">
                  <c:v>530085.53149935754</c:v>
                </c:pt>
                <c:pt idx="4">
                  <c:v>834356.74189186608</c:v>
                </c:pt>
                <c:pt idx="5">
                  <c:v>1206540.1393191703</c:v>
                </c:pt>
                <c:pt idx="6">
                  <c:v>1650259.4383373146</c:v>
                </c:pt>
                <c:pt idx="7">
                  <c:v>2165011.4021415701</c:v>
                </c:pt>
                <c:pt idx="8">
                  <c:v>2445539.8658367367</c:v>
                </c:pt>
                <c:pt idx="9">
                  <c:v>2743556.0037209704</c:v>
                </c:pt>
                <c:pt idx="10">
                  <c:v>3046622.1291760299</c:v>
                </c:pt>
                <c:pt idx="11">
                  <c:v>3346637.3356694123</c:v>
                </c:pt>
                <c:pt idx="12">
                  <c:v>3654777.4930565259</c:v>
                </c:pt>
                <c:pt idx="13">
                  <c:v>3990800.9342257869</c:v>
                </c:pt>
              </c:numCache>
            </c:numRef>
          </c:val>
          <c:extLst>
            <c:ext xmlns:c16="http://schemas.microsoft.com/office/drawing/2014/chart" uri="{C3380CC4-5D6E-409C-BE32-E72D297353CC}">
              <c16:uniqueId val="{0000000B-9C76-E640-82C3-09DF022D851F}"/>
            </c:ext>
          </c:extLst>
        </c:ser>
        <c:ser>
          <c:idx val="11"/>
          <c:order val="12"/>
          <c:tx>
            <c:strRef>
              <c:f>Combined!$M$4</c:f>
              <c:strCache>
                <c:ptCount val="1"/>
                <c:pt idx="0">
                  <c:v>(Res) Applicances Reduc.</c:v>
                </c:pt>
              </c:strCache>
            </c:strRef>
          </c:tx>
          <c:spPr>
            <a:solidFill>
              <a:srgbClr val="92D05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Combined!$M$5:$M$18</c:f>
              <c:numCache>
                <c:formatCode>#,##0\ "kg CO2e"</c:formatCode>
                <c:ptCount val="14"/>
                <c:pt idx="0">
                  <c:v>0</c:v>
                </c:pt>
                <c:pt idx="1">
                  <c:v>315405.14956553391</c:v>
                </c:pt>
                <c:pt idx="2">
                  <c:v>649137.2786885656</c:v>
                </c:pt>
                <c:pt idx="3">
                  <c:v>1014373.727809716</c:v>
                </c:pt>
                <c:pt idx="4">
                  <c:v>1424871.9285490501</c:v>
                </c:pt>
                <c:pt idx="5">
                  <c:v>1814133.7185650202</c:v>
                </c:pt>
                <c:pt idx="6">
                  <c:v>2210134.5164588494</c:v>
                </c:pt>
                <c:pt idx="7">
                  <c:v>2624290.9501241394</c:v>
                </c:pt>
                <c:pt idx="8">
                  <c:v>2687342.9814236914</c:v>
                </c:pt>
                <c:pt idx="9">
                  <c:v>2761972.4299826594</c:v>
                </c:pt>
                <c:pt idx="10">
                  <c:v>2834154.4173650038</c:v>
                </c:pt>
                <c:pt idx="11">
                  <c:v>2897597.4788645767</c:v>
                </c:pt>
                <c:pt idx="12">
                  <c:v>2962862.1952664014</c:v>
                </c:pt>
                <c:pt idx="13">
                  <c:v>3035286.1404597168</c:v>
                </c:pt>
              </c:numCache>
            </c:numRef>
          </c:val>
          <c:extLst>
            <c:ext xmlns:c16="http://schemas.microsoft.com/office/drawing/2014/chart" uri="{C3380CC4-5D6E-409C-BE32-E72D297353CC}">
              <c16:uniqueId val="{0000000C-9C76-E640-82C3-09DF022D851F}"/>
            </c:ext>
          </c:extLst>
        </c:ser>
        <c:ser>
          <c:idx val="12"/>
          <c:order val="13"/>
          <c:tx>
            <c:strRef>
              <c:f>Combined!$N$4</c:f>
              <c:strCache>
                <c:ptCount val="1"/>
                <c:pt idx="0">
                  <c:v>(Res) Lighting Reduc.</c:v>
                </c:pt>
              </c:strCache>
            </c:strRef>
          </c:tx>
          <c:spPr>
            <a:solidFill>
              <a:schemeClr val="accent1">
                <a:lumMod val="80000"/>
                <a:lumOff val="20000"/>
              </a:schemeClr>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Combined!$N$5:$N$18</c:f>
              <c:numCache>
                <c:formatCode>#,##0\ "kg CO2e"</c:formatCode>
                <c:ptCount val="14"/>
                <c:pt idx="0">
                  <c:v>0</c:v>
                </c:pt>
                <c:pt idx="1">
                  <c:v>79689.907800227869</c:v>
                </c:pt>
                <c:pt idx="2">
                  <c:v>143175.29177849393</c:v>
                </c:pt>
                <c:pt idx="3">
                  <c:v>195848.32259055594</c:v>
                </c:pt>
                <c:pt idx="4">
                  <c:v>242491.5934514527</c:v>
                </c:pt>
                <c:pt idx="5">
                  <c:v>283201.93544074561</c:v>
                </c:pt>
                <c:pt idx="6">
                  <c:v>318056.66510881338</c:v>
                </c:pt>
                <c:pt idx="7">
                  <c:v>345990.36361225345</c:v>
                </c:pt>
                <c:pt idx="8">
                  <c:v>354579.2633677015</c:v>
                </c:pt>
                <c:pt idx="9">
                  <c:v>364740.16504204157</c:v>
                </c:pt>
                <c:pt idx="10">
                  <c:v>374624.96842906217</c:v>
                </c:pt>
                <c:pt idx="11">
                  <c:v>383401.96103217336</c:v>
                </c:pt>
                <c:pt idx="12">
                  <c:v>392514.42110072181</c:v>
                </c:pt>
                <c:pt idx="13">
                  <c:v>403931.97940034105</c:v>
                </c:pt>
              </c:numCache>
            </c:numRef>
          </c:val>
          <c:extLst>
            <c:ext xmlns:c16="http://schemas.microsoft.com/office/drawing/2014/chart" uri="{C3380CC4-5D6E-409C-BE32-E72D297353CC}">
              <c16:uniqueId val="{0000000D-9C76-E640-82C3-09DF022D851F}"/>
            </c:ext>
          </c:extLst>
        </c:ser>
        <c:ser>
          <c:idx val="13"/>
          <c:order val="14"/>
          <c:tx>
            <c:strRef>
              <c:f>Combined!$O$4</c:f>
              <c:strCache>
                <c:ptCount val="1"/>
                <c:pt idx="0">
                  <c:v>(Com) Space Cooling Reduc.</c:v>
                </c:pt>
              </c:strCache>
            </c:strRef>
          </c:tx>
          <c:spPr>
            <a:solidFill>
              <a:srgbClr val="00B050"/>
            </a:solidFill>
            <a:ln>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Combined!$O$5:$O$18</c:f>
              <c:numCache>
                <c:formatCode>#,##0\ "kg CO2e"</c:formatCode>
                <c:ptCount val="14"/>
                <c:pt idx="0">
                  <c:v>0</c:v>
                </c:pt>
                <c:pt idx="1">
                  <c:v>1008652.4174384575</c:v>
                </c:pt>
                <c:pt idx="2">
                  <c:v>2046907.4310399657</c:v>
                </c:pt>
                <c:pt idx="3">
                  <c:v>3161583.0550745069</c:v>
                </c:pt>
                <c:pt idx="4">
                  <c:v>4400433.4036633782</c:v>
                </c:pt>
                <c:pt idx="5">
                  <c:v>5741288.0160065452</c:v>
                </c:pt>
                <c:pt idx="6">
                  <c:v>7220396.8458547872</c:v>
                </c:pt>
                <c:pt idx="7">
                  <c:v>8838388.3809009977</c:v>
                </c:pt>
                <c:pt idx="8">
                  <c:v>9327748.1335056275</c:v>
                </c:pt>
                <c:pt idx="9">
                  <c:v>9867291.8291746862</c:v>
                </c:pt>
                <c:pt idx="10">
                  <c:v>10406774.336511675</c:v>
                </c:pt>
                <c:pt idx="11">
                  <c:v>10920702.120909031</c:v>
                </c:pt>
                <c:pt idx="12">
                  <c:v>11448866.503159637</c:v>
                </c:pt>
                <c:pt idx="13">
                  <c:v>12022917.400559844</c:v>
                </c:pt>
              </c:numCache>
            </c:numRef>
          </c:val>
          <c:extLst>
            <c:ext xmlns:c16="http://schemas.microsoft.com/office/drawing/2014/chart" uri="{C3380CC4-5D6E-409C-BE32-E72D297353CC}">
              <c16:uniqueId val="{0000000E-9C76-E640-82C3-09DF022D851F}"/>
            </c:ext>
          </c:extLst>
        </c:ser>
        <c:ser>
          <c:idx val="14"/>
          <c:order val="15"/>
          <c:tx>
            <c:strRef>
              <c:f>Combined!$P$4</c:f>
              <c:strCache>
                <c:ptCount val="1"/>
                <c:pt idx="0">
                  <c:v>(Com) Lighting Reduc.</c:v>
                </c:pt>
              </c:strCache>
            </c:strRef>
          </c:tx>
          <c:spPr>
            <a:solidFill>
              <a:schemeClr val="accent3">
                <a:lumMod val="80000"/>
                <a:lumOff val="20000"/>
              </a:schemeClr>
            </a:solidFill>
            <a:ln w="25400">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Combined!$P$5:$P$18</c:f>
              <c:numCache>
                <c:formatCode>#,##0\ "kg CO2e"</c:formatCode>
                <c:ptCount val="14"/>
                <c:pt idx="0">
                  <c:v>0</c:v>
                </c:pt>
                <c:pt idx="1">
                  <c:v>87756.618205316743</c:v>
                </c:pt>
                <c:pt idx="2">
                  <c:v>167944.95586502441</c:v>
                </c:pt>
                <c:pt idx="3">
                  <c:v>243612.10747668336</c:v>
                </c:pt>
                <c:pt idx="4">
                  <c:v>316921.2032433126</c:v>
                </c:pt>
                <c:pt idx="5">
                  <c:v>384365.03443381249</c:v>
                </c:pt>
                <c:pt idx="6">
                  <c:v>446470.31147133338</c:v>
                </c:pt>
                <c:pt idx="7">
                  <c:v>500970.27959008451</c:v>
                </c:pt>
                <c:pt idx="8">
                  <c:v>528707.7676384974</c:v>
                </c:pt>
                <c:pt idx="9">
                  <c:v>559289.74077904026</c:v>
                </c:pt>
                <c:pt idx="10">
                  <c:v>589868.24569274008</c:v>
                </c:pt>
                <c:pt idx="11">
                  <c:v>618998.27876472066</c:v>
                </c:pt>
                <c:pt idx="12">
                  <c:v>648935.25899715489</c:v>
                </c:pt>
                <c:pt idx="13">
                  <c:v>681473.14103806717</c:v>
                </c:pt>
              </c:numCache>
            </c:numRef>
          </c:val>
          <c:extLst>
            <c:ext xmlns:c16="http://schemas.microsoft.com/office/drawing/2014/chart" uri="{C3380CC4-5D6E-409C-BE32-E72D297353CC}">
              <c16:uniqueId val="{0000000F-9C76-E640-82C3-09DF022D851F}"/>
            </c:ext>
          </c:extLst>
        </c:ser>
        <c:ser>
          <c:idx val="15"/>
          <c:order val="16"/>
          <c:tx>
            <c:strRef>
              <c:f>Combined!$Q$4</c:f>
              <c:strCache>
                <c:ptCount val="1"/>
                <c:pt idx="0">
                  <c:v>(Com) Office Equipment Reduc.</c:v>
                </c:pt>
              </c:strCache>
            </c:strRef>
          </c:tx>
          <c:spPr>
            <a:solidFill>
              <a:schemeClr val="accent4">
                <a:lumMod val="80000"/>
                <a:lumOff val="20000"/>
              </a:schemeClr>
            </a:solidFill>
            <a:ln w="25400">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Combined!$Q$5:$Q$18</c:f>
              <c:numCache>
                <c:formatCode>#,##0\ "kg CO2e"</c:formatCode>
                <c:ptCount val="14"/>
                <c:pt idx="0">
                  <c:v>0</c:v>
                </c:pt>
                <c:pt idx="1">
                  <c:v>90267.534225538941</c:v>
                </c:pt>
                <c:pt idx="2">
                  <c:v>184366.70417066762</c:v>
                </c:pt>
                <c:pt idx="3">
                  <c:v>286607.02788773488</c:v>
                </c:pt>
                <c:pt idx="4">
                  <c:v>401494.3299253516</c:v>
                </c:pt>
                <c:pt idx="5">
                  <c:v>527228.47707243776</c:v>
                </c:pt>
                <c:pt idx="6">
                  <c:v>667359.82779324625</c:v>
                </c:pt>
                <c:pt idx="7">
                  <c:v>822215.22337860835</c:v>
                </c:pt>
                <c:pt idx="8">
                  <c:v>867739.25117193093</c:v>
                </c:pt>
                <c:pt idx="9">
                  <c:v>917931.77735868329</c:v>
                </c:pt>
                <c:pt idx="10">
                  <c:v>968118.61133369303</c:v>
                </c:pt>
                <c:pt idx="11">
                  <c:v>1015928.1473981927</c:v>
                </c:pt>
                <c:pt idx="12">
                  <c:v>1065062.0818687822</c:v>
                </c:pt>
                <c:pt idx="13">
                  <c:v>1118464.7347615359</c:v>
                </c:pt>
              </c:numCache>
            </c:numRef>
          </c:val>
          <c:extLst>
            <c:ext xmlns:c16="http://schemas.microsoft.com/office/drawing/2014/chart" uri="{C3380CC4-5D6E-409C-BE32-E72D297353CC}">
              <c16:uniqueId val="{00000010-9C76-E640-82C3-09DF022D851F}"/>
            </c:ext>
          </c:extLst>
        </c:ser>
        <c:ser>
          <c:idx val="16"/>
          <c:order val="17"/>
          <c:tx>
            <c:strRef>
              <c:f>Combined!$R$4</c:f>
              <c:strCache>
                <c:ptCount val="1"/>
                <c:pt idx="0">
                  <c:v>Streetlight Reduc.</c:v>
                </c:pt>
              </c:strCache>
            </c:strRef>
          </c:tx>
          <c:spPr>
            <a:solidFill>
              <a:schemeClr val="accent5">
                <a:lumMod val="80000"/>
                <a:lumOff val="20000"/>
              </a:schemeClr>
            </a:solidFill>
            <a:ln w="25400">
              <a:noFill/>
            </a:ln>
            <a:effectLst/>
          </c:spPr>
          <c:cat>
            <c:numRef>
              <c:f>Combined!$B$5:$B$18</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Combined!$R$5:$R$18</c:f>
              <c:numCache>
                <c:formatCode>#,##0\ "kg CO2e"</c:formatCode>
                <c:ptCount val="14"/>
                <c:pt idx="0">
                  <c:v>0</c:v>
                </c:pt>
                <c:pt idx="1">
                  <c:v>165973.74237833536</c:v>
                </c:pt>
                <c:pt idx="2">
                  <c:v>328140.49975858326</c:v>
                </c:pt>
                <c:pt idx="3">
                  <c:v>489439.5817307551</c:v>
                </c:pt>
                <c:pt idx="4">
                  <c:v>652586.10897434026</c:v>
                </c:pt>
                <c:pt idx="5">
                  <c:v>815732.63621792535</c:v>
                </c:pt>
                <c:pt idx="6">
                  <c:v>978879.16346151021</c:v>
                </c:pt>
                <c:pt idx="7">
                  <c:v>1142025.6907050954</c:v>
                </c:pt>
                <c:pt idx="8">
                  <c:v>1142025.6907050957</c:v>
                </c:pt>
                <c:pt idx="9">
                  <c:v>1142025.6907050957</c:v>
                </c:pt>
                <c:pt idx="10">
                  <c:v>1142025.6907050957</c:v>
                </c:pt>
                <c:pt idx="11">
                  <c:v>1142025.6907050957</c:v>
                </c:pt>
                <c:pt idx="12">
                  <c:v>1142025.6907050957</c:v>
                </c:pt>
                <c:pt idx="13">
                  <c:v>1142025.6907050957</c:v>
                </c:pt>
              </c:numCache>
            </c:numRef>
          </c:val>
          <c:extLst>
            <c:ext xmlns:c16="http://schemas.microsoft.com/office/drawing/2014/chart" uri="{C3380CC4-5D6E-409C-BE32-E72D297353CC}">
              <c16:uniqueId val="{00000011-9C76-E640-82C3-09DF022D851F}"/>
            </c:ext>
          </c:extLst>
        </c:ser>
        <c:dLbls>
          <c:showLegendKey val="0"/>
          <c:showVal val="0"/>
          <c:showCatName val="0"/>
          <c:showSerName val="0"/>
          <c:showPercent val="0"/>
          <c:showBubbleSize val="0"/>
        </c:dLbls>
        <c:axId val="-1330025808"/>
        <c:axId val="-1330026896"/>
      </c:areaChart>
      <c:catAx>
        <c:axId val="-13300258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30026896"/>
        <c:crosses val="autoZero"/>
        <c:auto val="1"/>
        <c:lblAlgn val="ctr"/>
        <c:lblOffset val="100"/>
        <c:noMultiLvlLbl val="0"/>
      </c:catAx>
      <c:valAx>
        <c:axId val="-1330026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Thousand Metric Tonnes CO2e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30025808"/>
        <c:crosses val="autoZero"/>
        <c:crossBetween val="midCat"/>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'Energy Intensity'!$I$2</c:f>
              <c:strCache>
                <c:ptCount val="1"/>
                <c:pt idx="0">
                  <c:v>BAU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'Energy Intensity'!$A$3:$A$16</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'Energy Intensity'!$I$3:$I$16</c:f>
              <c:numCache>
                <c:formatCode>_(* #,##0.00_);_(* \(#,##0.00\);_(* "-"??_);_(@_)</c:formatCode>
                <c:ptCount val="14"/>
                <c:pt idx="0">
                  <c:v>216.75836680865504</c:v>
                </c:pt>
                <c:pt idx="1">
                  <c:v>219.20026073701069</c:v>
                </c:pt>
                <c:pt idx="2">
                  <c:v>220.4940388494193</c:v>
                </c:pt>
                <c:pt idx="3">
                  <c:v>222.60355051886916</c:v>
                </c:pt>
                <c:pt idx="4">
                  <c:v>225.42493477923776</c:v>
                </c:pt>
                <c:pt idx="5">
                  <c:v>228.38844748766124</c:v>
                </c:pt>
                <c:pt idx="6">
                  <c:v>231.73321486441992</c:v>
                </c:pt>
                <c:pt idx="7">
                  <c:v>235.2558928498656</c:v>
                </c:pt>
                <c:pt idx="8">
                  <c:v>239.04096051775605</c:v>
                </c:pt>
                <c:pt idx="9">
                  <c:v>243.16375497574268</c:v>
                </c:pt>
                <c:pt idx="10">
                  <c:v>247.2681594929895</c:v>
                </c:pt>
                <c:pt idx="11">
                  <c:v>251.30055970724359</c:v>
                </c:pt>
                <c:pt idx="12">
                  <c:v>255.39915545661304</c:v>
                </c:pt>
                <c:pt idx="13">
                  <c:v>259.76174476258615</c:v>
                </c:pt>
              </c:numCache>
            </c:numRef>
          </c:val>
          <c:smooth val="0"/>
          <c:extLst>
            <c:ext xmlns:c16="http://schemas.microsoft.com/office/drawing/2014/chart" uri="{C3380CC4-5D6E-409C-BE32-E72D297353CC}">
              <c16:uniqueId val="{00000000-AFD2-1F42-84CC-C0363A68F9E0}"/>
            </c:ext>
          </c:extLst>
        </c:ser>
        <c:dLbls>
          <c:showLegendKey val="0"/>
          <c:showVal val="0"/>
          <c:showCatName val="0"/>
          <c:showSerName val="0"/>
          <c:showPercent val="0"/>
          <c:showBubbleSize val="0"/>
        </c:dLbls>
        <c:marker val="1"/>
        <c:smooth val="0"/>
        <c:axId val="-1882866640"/>
        <c:axId val="-786868624"/>
      </c:lineChart>
      <c:catAx>
        <c:axId val="-188286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868624"/>
        <c:crosses val="autoZero"/>
        <c:auto val="1"/>
        <c:lblAlgn val="ctr"/>
        <c:lblOffset val="100"/>
        <c:noMultiLvlLbl val="0"/>
      </c:catAx>
      <c:valAx>
        <c:axId val="-786868624"/>
        <c:scaling>
          <c:orientation val="minMax"/>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GJ</a:t>
                </a:r>
                <a:r>
                  <a:rPr lang="en-US" baseline="0"/>
                  <a:t> / $1 GDP per capita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286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Monthly!$B$20</c:f>
              <c:strCache>
                <c:ptCount val="1"/>
                <c:pt idx="0">
                  <c:v>TPL Solar</c:v>
                </c:pt>
              </c:strCache>
            </c:strRef>
          </c:tx>
          <c:spPr>
            <a:solidFill>
              <a:schemeClr val="accent1"/>
            </a:solidFill>
            <a:ln>
              <a:noFill/>
            </a:ln>
            <a:effectLst/>
          </c:spPr>
          <c:cat>
            <c:numRef>
              <c:f>Monthly!$C$2:$BD$19</c:f>
              <c:numCache>
                <c:formatCode>mmm\-yy</c:formatCode>
                <c:ptCount val="54"/>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numCache>
            </c:numRef>
          </c:cat>
          <c:val>
            <c:numRef>
              <c:f>Monthly!$C$20:$BD$20</c:f>
            </c:numRef>
          </c:val>
          <c:extLst>
            <c:ext xmlns:c16="http://schemas.microsoft.com/office/drawing/2014/chart" uri="{C3380CC4-5D6E-409C-BE32-E72D297353CC}">
              <c16:uniqueId val="{00000000-EC57-42AF-A5CF-EF348DB09F83}"/>
            </c:ext>
          </c:extLst>
        </c:ser>
        <c:ser>
          <c:idx val="1"/>
          <c:order val="1"/>
          <c:tx>
            <c:strRef>
              <c:f>Monthly!$B$21</c:f>
              <c:strCache>
                <c:ptCount val="1"/>
                <c:pt idx="0">
                  <c:v>TPL Third Party Solar</c:v>
                </c:pt>
              </c:strCache>
            </c:strRef>
          </c:tx>
          <c:spPr>
            <a:solidFill>
              <a:schemeClr val="accent2"/>
            </a:solidFill>
            <a:ln>
              <a:noFill/>
            </a:ln>
            <a:effectLst/>
          </c:spPr>
          <c:cat>
            <c:numRef>
              <c:f>Monthly!$C$2:$BD$19</c:f>
              <c:numCache>
                <c:formatCode>mmm\-yy</c:formatCode>
                <c:ptCount val="54"/>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numCache>
            </c:numRef>
          </c:cat>
          <c:val>
            <c:numRef>
              <c:f>Monthly!$C$21:$BD$21</c:f>
            </c:numRef>
          </c:val>
          <c:extLst>
            <c:ext xmlns:c16="http://schemas.microsoft.com/office/drawing/2014/chart" uri="{C3380CC4-5D6E-409C-BE32-E72D297353CC}">
              <c16:uniqueId val="{00000001-EC57-42AF-A5CF-EF348DB09F83}"/>
            </c:ext>
          </c:extLst>
        </c:ser>
        <c:ser>
          <c:idx val="2"/>
          <c:order val="2"/>
          <c:tx>
            <c:strRef>
              <c:f>Monthly!$B$22</c:f>
              <c:strCache>
                <c:ptCount val="1"/>
                <c:pt idx="0">
                  <c:v>Diesel</c:v>
                </c:pt>
              </c:strCache>
            </c:strRef>
          </c:tx>
          <c:spPr>
            <a:solidFill>
              <a:schemeClr val="accent3"/>
            </a:solidFill>
            <a:ln>
              <a:noFill/>
            </a:ln>
            <a:effectLst/>
          </c:spPr>
          <c:cat>
            <c:numRef>
              <c:f>Monthly!$C$2:$BD$19</c:f>
              <c:numCache>
                <c:formatCode>mmm\-yy</c:formatCode>
                <c:ptCount val="54"/>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numCache>
            </c:numRef>
          </c:cat>
          <c:val>
            <c:numRef>
              <c:f>Monthly!$C$22:$BD$22</c:f>
            </c:numRef>
          </c:val>
          <c:extLst>
            <c:ext xmlns:c16="http://schemas.microsoft.com/office/drawing/2014/chart" uri="{C3380CC4-5D6E-409C-BE32-E72D297353CC}">
              <c16:uniqueId val="{00000002-EC57-42AF-A5CF-EF348DB09F83}"/>
            </c:ext>
          </c:extLst>
        </c:ser>
        <c:ser>
          <c:idx val="3"/>
          <c:order val="3"/>
          <c:tx>
            <c:strRef>
              <c:f>Monthly!$B$23</c:f>
              <c:strCache>
                <c:ptCount val="1"/>
                <c:pt idx="0">
                  <c:v>Solar </c:v>
                </c:pt>
              </c:strCache>
            </c:strRef>
          </c:tx>
          <c:spPr>
            <a:solidFill>
              <a:schemeClr val="accent1"/>
            </a:solidFill>
            <a:ln>
              <a:noFill/>
            </a:ln>
            <a:effectLst/>
          </c:spPr>
          <c:cat>
            <c:numRef>
              <c:f>Monthly!$C$2:$BD$19</c:f>
              <c:numCache>
                <c:formatCode>mmm\-yy</c:formatCode>
                <c:ptCount val="54"/>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numCache>
            </c:numRef>
          </c:cat>
          <c:val>
            <c:numRef>
              <c:f>Monthly!$C$23:$BD$23</c:f>
              <c:numCache>
                <c:formatCode>#,##0\ "kWh"</c:formatCode>
                <c:ptCount val="54"/>
                <c:pt idx="0">
                  <c:v>508337.86799999996</c:v>
                </c:pt>
                <c:pt idx="1">
                  <c:v>470236.86799999996</c:v>
                </c:pt>
                <c:pt idx="2">
                  <c:v>466834.86799999996</c:v>
                </c:pt>
                <c:pt idx="3">
                  <c:v>601487.86800000002</c:v>
                </c:pt>
                <c:pt idx="4">
                  <c:v>655385.86800000002</c:v>
                </c:pt>
                <c:pt idx="5">
                  <c:v>449354.86799999996</c:v>
                </c:pt>
                <c:pt idx="6">
                  <c:v>444956.86799999996</c:v>
                </c:pt>
                <c:pt idx="7">
                  <c:v>471283.86799999996</c:v>
                </c:pt>
                <c:pt idx="8">
                  <c:v>476630.86799999996</c:v>
                </c:pt>
                <c:pt idx="9">
                  <c:v>499684.86799999996</c:v>
                </c:pt>
                <c:pt idx="10">
                  <c:v>538624.86800000002</c:v>
                </c:pt>
                <c:pt idx="11">
                  <c:v>568294.86800000002</c:v>
                </c:pt>
                <c:pt idx="12">
                  <c:v>578667.13800000004</c:v>
                </c:pt>
                <c:pt idx="13">
                  <c:v>573497.43800000008</c:v>
                </c:pt>
                <c:pt idx="14">
                  <c:v>541975.23800000001</c:v>
                </c:pt>
                <c:pt idx="15">
                  <c:v>533377.53800000006</c:v>
                </c:pt>
                <c:pt idx="16">
                  <c:v>533008.03799999994</c:v>
                </c:pt>
                <c:pt idx="17">
                  <c:v>527222.23800000001</c:v>
                </c:pt>
                <c:pt idx="18">
                  <c:v>515170.13799999998</c:v>
                </c:pt>
                <c:pt idx="19">
                  <c:v>535996.53799999994</c:v>
                </c:pt>
                <c:pt idx="20">
                  <c:v>542057.43800000008</c:v>
                </c:pt>
                <c:pt idx="21">
                  <c:v>542261.73800000001</c:v>
                </c:pt>
                <c:pt idx="22">
                  <c:v>550057.73800000001</c:v>
                </c:pt>
                <c:pt idx="23">
                  <c:v>546613.13800000004</c:v>
                </c:pt>
                <c:pt idx="24">
                  <c:v>541783.93800000008</c:v>
                </c:pt>
                <c:pt idx="25">
                  <c:v>531111.93799999997</c:v>
                </c:pt>
                <c:pt idx="26">
                  <c:v>542091.43800000008</c:v>
                </c:pt>
                <c:pt idx="27">
                  <c:v>538663.13800000004</c:v>
                </c:pt>
                <c:pt idx="28">
                  <c:v>534197.13800000004</c:v>
                </c:pt>
                <c:pt idx="29">
                  <c:v>525585.13800000004</c:v>
                </c:pt>
                <c:pt idx="30">
                  <c:v>539073.13800000004</c:v>
                </c:pt>
                <c:pt idx="31">
                  <c:v>532372.83799999999</c:v>
                </c:pt>
                <c:pt idx="32">
                  <c:v>531705.83799999999</c:v>
                </c:pt>
                <c:pt idx="33">
                  <c:v>546543.73800000013</c:v>
                </c:pt>
                <c:pt idx="34">
                  <c:v>536894.33799999999</c:v>
                </c:pt>
                <c:pt idx="35">
                  <c:v>550965.63800000004</c:v>
                </c:pt>
                <c:pt idx="36">
                  <c:v>551275.13800000004</c:v>
                </c:pt>
                <c:pt idx="37">
                  <c:v>536895.83799999999</c:v>
                </c:pt>
                <c:pt idx="38">
                  <c:v>542753.73800000013</c:v>
                </c:pt>
                <c:pt idx="39">
                  <c:v>527156.03799999994</c:v>
                </c:pt>
                <c:pt idx="40">
                  <c:v>532612.13800000004</c:v>
                </c:pt>
                <c:pt idx="41">
                  <c:v>525483.23800000013</c:v>
                </c:pt>
                <c:pt idx="42">
                  <c:v>534925.13800000004</c:v>
                </c:pt>
                <c:pt idx="43">
                  <c:v>528614.13800000004</c:v>
                </c:pt>
                <c:pt idx="44">
                  <c:v>535669.13800000004</c:v>
                </c:pt>
                <c:pt idx="45">
                  <c:v>544692.13800000004</c:v>
                </c:pt>
                <c:pt idx="46">
                  <c:v>548930.63800000004</c:v>
                </c:pt>
                <c:pt idx="47">
                  <c:v>558489.63800000004</c:v>
                </c:pt>
                <c:pt idx="48">
                  <c:v>563907.13800000004</c:v>
                </c:pt>
                <c:pt idx="49">
                  <c:v>538975.13800000004</c:v>
                </c:pt>
                <c:pt idx="50">
                  <c:v>555667.13800000004</c:v>
                </c:pt>
                <c:pt idx="51">
                  <c:v>598146.13800000004</c:v>
                </c:pt>
                <c:pt idx="52">
                  <c:v>549843.13800000004</c:v>
                </c:pt>
                <c:pt idx="53">
                  <c:v>563770.13800000004</c:v>
                </c:pt>
              </c:numCache>
            </c:numRef>
          </c:val>
          <c:extLst>
            <c:ext xmlns:c16="http://schemas.microsoft.com/office/drawing/2014/chart" uri="{C3380CC4-5D6E-409C-BE32-E72D297353CC}">
              <c16:uniqueId val="{00000003-EC57-42AF-A5CF-EF348DB09F83}"/>
            </c:ext>
          </c:extLst>
        </c:ser>
        <c:ser>
          <c:idx val="4"/>
          <c:order val="4"/>
          <c:tx>
            <c:strRef>
              <c:f>Monthly!$B$24</c:f>
              <c:strCache>
                <c:ptCount val="1"/>
                <c:pt idx="0">
                  <c:v>Diesel</c:v>
                </c:pt>
              </c:strCache>
            </c:strRef>
          </c:tx>
          <c:spPr>
            <a:solidFill>
              <a:schemeClr val="accent2"/>
            </a:solidFill>
            <a:ln>
              <a:noFill/>
            </a:ln>
            <a:effectLst/>
          </c:spPr>
          <c:cat>
            <c:numRef>
              <c:f>Monthly!$C$2:$BD$19</c:f>
              <c:numCache>
                <c:formatCode>mmm\-yy</c:formatCode>
                <c:ptCount val="54"/>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numCache>
            </c:numRef>
          </c:cat>
          <c:val>
            <c:numRef>
              <c:f>Monthly!$C$24:$BD$24</c:f>
              <c:numCache>
                <c:formatCode>#,##0\ "kWh"</c:formatCode>
                <c:ptCount val="54"/>
                <c:pt idx="0">
                  <c:v>4599514</c:v>
                </c:pt>
                <c:pt idx="1">
                  <c:v>4234956</c:v>
                </c:pt>
                <c:pt idx="2">
                  <c:v>4651959.8</c:v>
                </c:pt>
                <c:pt idx="3">
                  <c:v>4246151</c:v>
                </c:pt>
                <c:pt idx="4">
                  <c:v>4454308</c:v>
                </c:pt>
                <c:pt idx="5">
                  <c:v>4279900</c:v>
                </c:pt>
                <c:pt idx="6">
                  <c:v>4265497</c:v>
                </c:pt>
                <c:pt idx="7">
                  <c:v>4327876</c:v>
                </c:pt>
                <c:pt idx="8">
                  <c:v>3910499</c:v>
                </c:pt>
                <c:pt idx="9">
                  <c:v>4161830</c:v>
                </c:pt>
                <c:pt idx="10">
                  <c:v>4402592</c:v>
                </c:pt>
                <c:pt idx="11">
                  <c:v>4676211</c:v>
                </c:pt>
                <c:pt idx="12">
                  <c:v>4702627</c:v>
                </c:pt>
                <c:pt idx="13">
                  <c:v>4382296</c:v>
                </c:pt>
                <c:pt idx="14">
                  <c:v>4665143</c:v>
                </c:pt>
                <c:pt idx="15">
                  <c:v>4454094.4000000004</c:v>
                </c:pt>
                <c:pt idx="16">
                  <c:v>4447595.16</c:v>
                </c:pt>
                <c:pt idx="17">
                  <c:v>4208865.24</c:v>
                </c:pt>
                <c:pt idx="18">
                  <c:v>4282677.5</c:v>
                </c:pt>
                <c:pt idx="19">
                  <c:v>4140146.1</c:v>
                </c:pt>
                <c:pt idx="20">
                  <c:v>4209479.7</c:v>
                </c:pt>
                <c:pt idx="21">
                  <c:v>4443618.4000000004</c:v>
                </c:pt>
                <c:pt idx="22">
                  <c:v>4566896.4000000004</c:v>
                </c:pt>
                <c:pt idx="23">
                  <c:v>4780370.2</c:v>
                </c:pt>
                <c:pt idx="24">
                  <c:v>4966236.9000000004</c:v>
                </c:pt>
                <c:pt idx="25">
                  <c:v>4472947.7</c:v>
                </c:pt>
                <c:pt idx="26">
                  <c:v>5226523.4000000004</c:v>
                </c:pt>
                <c:pt idx="27">
                  <c:v>4198194</c:v>
                </c:pt>
                <c:pt idx="28">
                  <c:v>4591499.5999999996</c:v>
                </c:pt>
                <c:pt idx="29">
                  <c:v>4461926.5999999996</c:v>
                </c:pt>
                <c:pt idx="30">
                  <c:v>4678425.3</c:v>
                </c:pt>
                <c:pt idx="31">
                  <c:v>4513446</c:v>
                </c:pt>
                <c:pt idx="32">
                  <c:v>4334410</c:v>
                </c:pt>
                <c:pt idx="33">
                  <c:v>4672720</c:v>
                </c:pt>
                <c:pt idx="34">
                  <c:v>4677203.2</c:v>
                </c:pt>
                <c:pt idx="35">
                  <c:v>4980694.9000000004</c:v>
                </c:pt>
                <c:pt idx="36">
                  <c:v>5431280.7999999998</c:v>
                </c:pt>
                <c:pt idx="37">
                  <c:v>5271534.9000000004</c:v>
                </c:pt>
                <c:pt idx="38">
                  <c:v>5451146.2000000002</c:v>
                </c:pt>
                <c:pt idx="39">
                  <c:v>5331584.4000000004</c:v>
                </c:pt>
                <c:pt idx="40">
                  <c:v>4720632.3</c:v>
                </c:pt>
                <c:pt idx="41">
                  <c:v>4830110.5</c:v>
                </c:pt>
                <c:pt idx="42">
                  <c:v>5029638.8</c:v>
                </c:pt>
                <c:pt idx="43">
                  <c:v>4465245</c:v>
                </c:pt>
                <c:pt idx="44">
                  <c:v>4596485.4000000004</c:v>
                </c:pt>
                <c:pt idx="45">
                  <c:v>5099761.5999999996</c:v>
                </c:pt>
                <c:pt idx="46">
                  <c:v>4891089.5999999996</c:v>
                </c:pt>
                <c:pt idx="47">
                  <c:v>5265582.9000000004</c:v>
                </c:pt>
                <c:pt idx="48">
                  <c:v>5736736.5</c:v>
                </c:pt>
                <c:pt idx="49">
                  <c:v>5668656.5999999996</c:v>
                </c:pt>
                <c:pt idx="50">
                  <c:v>5692761.4000000004</c:v>
                </c:pt>
                <c:pt idx="51">
                  <c:v>5571307</c:v>
                </c:pt>
                <c:pt idx="52">
                  <c:v>5414194</c:v>
                </c:pt>
                <c:pt idx="53">
                  <c:v>4983587</c:v>
                </c:pt>
              </c:numCache>
            </c:numRef>
          </c:val>
          <c:extLst>
            <c:ext xmlns:c16="http://schemas.microsoft.com/office/drawing/2014/chart" uri="{C3380CC4-5D6E-409C-BE32-E72D297353CC}">
              <c16:uniqueId val="{00000004-EC57-42AF-A5CF-EF348DB09F83}"/>
            </c:ext>
          </c:extLst>
        </c:ser>
        <c:dLbls>
          <c:showLegendKey val="0"/>
          <c:showVal val="0"/>
          <c:showCatName val="0"/>
          <c:showSerName val="0"/>
          <c:showPercent val="0"/>
          <c:showBubbleSize val="0"/>
        </c:dLbls>
        <c:axId val="-786862640"/>
        <c:axId val="-786867536"/>
      </c:areaChart>
      <c:dateAx>
        <c:axId val="-78686264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6867536"/>
        <c:crosses val="autoZero"/>
        <c:auto val="1"/>
        <c:lblOffset val="100"/>
        <c:baseTimeUnit val="months"/>
      </c:dateAx>
      <c:valAx>
        <c:axId val="-786867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Monthly GWh Production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quot;GWh&quot;"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6862640"/>
        <c:crosses val="autoZero"/>
        <c:crossBetween val="midCat"/>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180118535766685E-2"/>
          <c:y val="2.5428331875182269E-2"/>
          <c:w val="0.87926441101477115"/>
          <c:h val="0.66994938606557919"/>
        </c:manualLayout>
      </c:layout>
      <c:lineChart>
        <c:grouping val="standard"/>
        <c:varyColors val="0"/>
        <c:ser>
          <c:idx val="0"/>
          <c:order val="0"/>
          <c:tx>
            <c:strRef>
              <c:f>'Tariffs by Month - Diesel'!$B$1</c:f>
              <c:strCache>
                <c:ptCount val="1"/>
                <c:pt idx="0">
                  <c:v>Price of Diesel (TOP / liter)</c:v>
                </c:pt>
              </c:strCache>
            </c:strRef>
          </c:tx>
          <c:spPr>
            <a:ln w="28575" cap="rnd">
              <a:solidFill>
                <a:schemeClr val="accent1"/>
              </a:solidFill>
              <a:round/>
            </a:ln>
            <a:effectLst/>
          </c:spPr>
          <c:marker>
            <c:symbol val="none"/>
          </c:marker>
          <c:cat>
            <c:numRef>
              <c:f>'Tariffs by Month - Diesel'!$A$2:$A$207</c:f>
              <c:numCache>
                <c:formatCode>mmm\ yyyy</c:formatCode>
                <c:ptCount val="206"/>
                <c:pt idx="0">
                  <c:v>36892</c:v>
                </c:pt>
                <c:pt idx="1">
                  <c:v>36923</c:v>
                </c:pt>
                <c:pt idx="2">
                  <c:v>36951</c:v>
                </c:pt>
                <c:pt idx="3">
                  <c:v>36982</c:v>
                </c:pt>
                <c:pt idx="4">
                  <c:v>37012</c:v>
                </c:pt>
                <c:pt idx="5">
                  <c:v>37043</c:v>
                </c:pt>
                <c:pt idx="6">
                  <c:v>37073</c:v>
                </c:pt>
                <c:pt idx="7">
                  <c:v>37104</c:v>
                </c:pt>
                <c:pt idx="8">
                  <c:v>37135</c:v>
                </c:pt>
                <c:pt idx="9">
                  <c:v>37165</c:v>
                </c:pt>
                <c:pt idx="10">
                  <c:v>37196</c:v>
                </c:pt>
                <c:pt idx="11">
                  <c:v>37226</c:v>
                </c:pt>
                <c:pt idx="12">
                  <c:v>37257</c:v>
                </c:pt>
                <c:pt idx="13">
                  <c:v>37288</c:v>
                </c:pt>
                <c:pt idx="14">
                  <c:v>37316</c:v>
                </c:pt>
                <c:pt idx="15">
                  <c:v>37347</c:v>
                </c:pt>
                <c:pt idx="16">
                  <c:v>37377</c:v>
                </c:pt>
                <c:pt idx="17">
                  <c:v>37408</c:v>
                </c:pt>
                <c:pt idx="18">
                  <c:v>37438</c:v>
                </c:pt>
                <c:pt idx="19">
                  <c:v>37469</c:v>
                </c:pt>
                <c:pt idx="20">
                  <c:v>37500</c:v>
                </c:pt>
                <c:pt idx="21">
                  <c:v>37530</c:v>
                </c:pt>
                <c:pt idx="22">
                  <c:v>37561</c:v>
                </c:pt>
                <c:pt idx="23">
                  <c:v>37591</c:v>
                </c:pt>
                <c:pt idx="24">
                  <c:v>37622</c:v>
                </c:pt>
                <c:pt idx="25">
                  <c:v>37653</c:v>
                </c:pt>
                <c:pt idx="26">
                  <c:v>37681</c:v>
                </c:pt>
                <c:pt idx="27">
                  <c:v>37712</c:v>
                </c:pt>
                <c:pt idx="28">
                  <c:v>37742</c:v>
                </c:pt>
                <c:pt idx="29">
                  <c:v>37773</c:v>
                </c:pt>
                <c:pt idx="30">
                  <c:v>37803</c:v>
                </c:pt>
                <c:pt idx="31">
                  <c:v>37834</c:v>
                </c:pt>
                <c:pt idx="32">
                  <c:v>37865</c:v>
                </c:pt>
                <c:pt idx="33">
                  <c:v>37895</c:v>
                </c:pt>
                <c:pt idx="34">
                  <c:v>37926</c:v>
                </c:pt>
                <c:pt idx="35">
                  <c:v>37956</c:v>
                </c:pt>
                <c:pt idx="36">
                  <c:v>37987</c:v>
                </c:pt>
                <c:pt idx="37">
                  <c:v>38018</c:v>
                </c:pt>
                <c:pt idx="38">
                  <c:v>38047</c:v>
                </c:pt>
                <c:pt idx="39">
                  <c:v>38078</c:v>
                </c:pt>
                <c:pt idx="40">
                  <c:v>38108</c:v>
                </c:pt>
                <c:pt idx="41">
                  <c:v>38139</c:v>
                </c:pt>
                <c:pt idx="42">
                  <c:v>38169</c:v>
                </c:pt>
                <c:pt idx="43">
                  <c:v>38200</c:v>
                </c:pt>
                <c:pt idx="44">
                  <c:v>38231</c:v>
                </c:pt>
                <c:pt idx="45">
                  <c:v>38261</c:v>
                </c:pt>
                <c:pt idx="46">
                  <c:v>38292</c:v>
                </c:pt>
                <c:pt idx="47">
                  <c:v>38322</c:v>
                </c:pt>
                <c:pt idx="48">
                  <c:v>38353</c:v>
                </c:pt>
                <c:pt idx="49">
                  <c:v>38384</c:v>
                </c:pt>
                <c:pt idx="50">
                  <c:v>38412</c:v>
                </c:pt>
                <c:pt idx="51">
                  <c:v>38443</c:v>
                </c:pt>
                <c:pt idx="52">
                  <c:v>38473</c:v>
                </c:pt>
                <c:pt idx="53">
                  <c:v>38504</c:v>
                </c:pt>
                <c:pt idx="54">
                  <c:v>38534</c:v>
                </c:pt>
                <c:pt idx="55">
                  <c:v>38565</c:v>
                </c:pt>
                <c:pt idx="56">
                  <c:v>38596</c:v>
                </c:pt>
                <c:pt idx="57">
                  <c:v>38626</c:v>
                </c:pt>
                <c:pt idx="58">
                  <c:v>38657</c:v>
                </c:pt>
                <c:pt idx="59">
                  <c:v>38687</c:v>
                </c:pt>
                <c:pt idx="60">
                  <c:v>38718</c:v>
                </c:pt>
                <c:pt idx="61">
                  <c:v>38749</c:v>
                </c:pt>
                <c:pt idx="62">
                  <c:v>38777</c:v>
                </c:pt>
                <c:pt idx="63">
                  <c:v>38808</c:v>
                </c:pt>
                <c:pt idx="64">
                  <c:v>38838</c:v>
                </c:pt>
                <c:pt idx="65">
                  <c:v>38869</c:v>
                </c:pt>
                <c:pt idx="66">
                  <c:v>38899</c:v>
                </c:pt>
                <c:pt idx="67">
                  <c:v>38930</c:v>
                </c:pt>
                <c:pt idx="68">
                  <c:v>38961</c:v>
                </c:pt>
                <c:pt idx="69">
                  <c:v>38991</c:v>
                </c:pt>
                <c:pt idx="70">
                  <c:v>39022</c:v>
                </c:pt>
                <c:pt idx="71">
                  <c:v>39052</c:v>
                </c:pt>
                <c:pt idx="72">
                  <c:v>39083</c:v>
                </c:pt>
                <c:pt idx="73">
                  <c:v>39114</c:v>
                </c:pt>
                <c:pt idx="74">
                  <c:v>39142</c:v>
                </c:pt>
                <c:pt idx="75">
                  <c:v>39173</c:v>
                </c:pt>
                <c:pt idx="76">
                  <c:v>39203</c:v>
                </c:pt>
                <c:pt idx="77">
                  <c:v>39234</c:v>
                </c:pt>
                <c:pt idx="78">
                  <c:v>39264</c:v>
                </c:pt>
                <c:pt idx="79">
                  <c:v>39295</c:v>
                </c:pt>
                <c:pt idx="80">
                  <c:v>39326</c:v>
                </c:pt>
                <c:pt idx="81">
                  <c:v>39356</c:v>
                </c:pt>
                <c:pt idx="82">
                  <c:v>39387</c:v>
                </c:pt>
                <c:pt idx="83">
                  <c:v>39417</c:v>
                </c:pt>
                <c:pt idx="84">
                  <c:v>39448</c:v>
                </c:pt>
                <c:pt idx="85">
                  <c:v>39479</c:v>
                </c:pt>
                <c:pt idx="86">
                  <c:v>39508</c:v>
                </c:pt>
                <c:pt idx="87">
                  <c:v>39539</c:v>
                </c:pt>
                <c:pt idx="88">
                  <c:v>39569</c:v>
                </c:pt>
                <c:pt idx="89">
                  <c:v>39600</c:v>
                </c:pt>
                <c:pt idx="90">
                  <c:v>39630</c:v>
                </c:pt>
                <c:pt idx="91">
                  <c:v>39661</c:v>
                </c:pt>
                <c:pt idx="92">
                  <c:v>39692</c:v>
                </c:pt>
                <c:pt idx="93">
                  <c:v>39722</c:v>
                </c:pt>
                <c:pt idx="94">
                  <c:v>39753</c:v>
                </c:pt>
                <c:pt idx="95">
                  <c:v>39783</c:v>
                </c:pt>
                <c:pt idx="96">
                  <c:v>39814</c:v>
                </c:pt>
                <c:pt idx="97">
                  <c:v>39845</c:v>
                </c:pt>
                <c:pt idx="98">
                  <c:v>39873</c:v>
                </c:pt>
                <c:pt idx="99">
                  <c:v>39904</c:v>
                </c:pt>
                <c:pt idx="100">
                  <c:v>39934</c:v>
                </c:pt>
                <c:pt idx="101">
                  <c:v>39965</c:v>
                </c:pt>
                <c:pt idx="102">
                  <c:v>39995</c:v>
                </c:pt>
                <c:pt idx="103">
                  <c:v>40026</c:v>
                </c:pt>
                <c:pt idx="104">
                  <c:v>40057</c:v>
                </c:pt>
                <c:pt idx="105">
                  <c:v>40087</c:v>
                </c:pt>
                <c:pt idx="106">
                  <c:v>40118</c:v>
                </c:pt>
                <c:pt idx="107">
                  <c:v>40148</c:v>
                </c:pt>
                <c:pt idx="108">
                  <c:v>40179</c:v>
                </c:pt>
                <c:pt idx="109">
                  <c:v>40210</c:v>
                </c:pt>
                <c:pt idx="110">
                  <c:v>40238</c:v>
                </c:pt>
                <c:pt idx="111">
                  <c:v>40269</c:v>
                </c:pt>
                <c:pt idx="112">
                  <c:v>40299</c:v>
                </c:pt>
                <c:pt idx="113">
                  <c:v>40330</c:v>
                </c:pt>
                <c:pt idx="114">
                  <c:v>40360</c:v>
                </c:pt>
                <c:pt idx="115">
                  <c:v>40391</c:v>
                </c:pt>
                <c:pt idx="116">
                  <c:v>40422</c:v>
                </c:pt>
                <c:pt idx="117">
                  <c:v>40452</c:v>
                </c:pt>
                <c:pt idx="118">
                  <c:v>40483</c:v>
                </c:pt>
                <c:pt idx="119">
                  <c:v>40513</c:v>
                </c:pt>
                <c:pt idx="120">
                  <c:v>40544</c:v>
                </c:pt>
                <c:pt idx="121">
                  <c:v>40575</c:v>
                </c:pt>
                <c:pt idx="122">
                  <c:v>40603</c:v>
                </c:pt>
                <c:pt idx="123">
                  <c:v>40634</c:v>
                </c:pt>
                <c:pt idx="124">
                  <c:v>40664</c:v>
                </c:pt>
                <c:pt idx="125">
                  <c:v>40695</c:v>
                </c:pt>
                <c:pt idx="126">
                  <c:v>40725</c:v>
                </c:pt>
                <c:pt idx="127">
                  <c:v>40756</c:v>
                </c:pt>
                <c:pt idx="128">
                  <c:v>40787</c:v>
                </c:pt>
                <c:pt idx="129">
                  <c:v>40817</c:v>
                </c:pt>
                <c:pt idx="130">
                  <c:v>40848</c:v>
                </c:pt>
                <c:pt idx="131">
                  <c:v>40878</c:v>
                </c:pt>
                <c:pt idx="132">
                  <c:v>40909</c:v>
                </c:pt>
                <c:pt idx="133">
                  <c:v>40940</c:v>
                </c:pt>
                <c:pt idx="134">
                  <c:v>40969</c:v>
                </c:pt>
                <c:pt idx="135">
                  <c:v>41000</c:v>
                </c:pt>
                <c:pt idx="136">
                  <c:v>41030</c:v>
                </c:pt>
                <c:pt idx="137">
                  <c:v>41061</c:v>
                </c:pt>
                <c:pt idx="138">
                  <c:v>41091</c:v>
                </c:pt>
                <c:pt idx="139">
                  <c:v>41122</c:v>
                </c:pt>
                <c:pt idx="140">
                  <c:v>41153</c:v>
                </c:pt>
                <c:pt idx="141">
                  <c:v>41183</c:v>
                </c:pt>
                <c:pt idx="142">
                  <c:v>41214</c:v>
                </c:pt>
                <c:pt idx="143">
                  <c:v>41244</c:v>
                </c:pt>
                <c:pt idx="144">
                  <c:v>41275</c:v>
                </c:pt>
                <c:pt idx="145">
                  <c:v>41306</c:v>
                </c:pt>
                <c:pt idx="146">
                  <c:v>41334</c:v>
                </c:pt>
                <c:pt idx="147">
                  <c:v>41365</c:v>
                </c:pt>
                <c:pt idx="148">
                  <c:v>41395</c:v>
                </c:pt>
                <c:pt idx="149">
                  <c:v>41426</c:v>
                </c:pt>
                <c:pt idx="150">
                  <c:v>41456</c:v>
                </c:pt>
                <c:pt idx="151">
                  <c:v>41487</c:v>
                </c:pt>
                <c:pt idx="152">
                  <c:v>41518</c:v>
                </c:pt>
                <c:pt idx="153">
                  <c:v>41548</c:v>
                </c:pt>
                <c:pt idx="154">
                  <c:v>41579</c:v>
                </c:pt>
                <c:pt idx="155">
                  <c:v>41609</c:v>
                </c:pt>
                <c:pt idx="156">
                  <c:v>41640</c:v>
                </c:pt>
                <c:pt idx="157">
                  <c:v>41671</c:v>
                </c:pt>
                <c:pt idx="158">
                  <c:v>41699</c:v>
                </c:pt>
                <c:pt idx="159">
                  <c:v>41730</c:v>
                </c:pt>
                <c:pt idx="160">
                  <c:v>41760</c:v>
                </c:pt>
                <c:pt idx="161">
                  <c:v>41791</c:v>
                </c:pt>
                <c:pt idx="162">
                  <c:v>41821</c:v>
                </c:pt>
                <c:pt idx="163">
                  <c:v>41852</c:v>
                </c:pt>
                <c:pt idx="164">
                  <c:v>41883</c:v>
                </c:pt>
                <c:pt idx="165">
                  <c:v>41913</c:v>
                </c:pt>
                <c:pt idx="166">
                  <c:v>41944</c:v>
                </c:pt>
                <c:pt idx="167">
                  <c:v>41974</c:v>
                </c:pt>
                <c:pt idx="168">
                  <c:v>42005</c:v>
                </c:pt>
                <c:pt idx="169">
                  <c:v>42036</c:v>
                </c:pt>
                <c:pt idx="170">
                  <c:v>42064</c:v>
                </c:pt>
                <c:pt idx="171">
                  <c:v>42095</c:v>
                </c:pt>
                <c:pt idx="172">
                  <c:v>42125</c:v>
                </c:pt>
                <c:pt idx="173">
                  <c:v>42156</c:v>
                </c:pt>
                <c:pt idx="174">
                  <c:v>42186</c:v>
                </c:pt>
                <c:pt idx="175">
                  <c:v>42217</c:v>
                </c:pt>
                <c:pt idx="176">
                  <c:v>42248</c:v>
                </c:pt>
                <c:pt idx="177">
                  <c:v>42278</c:v>
                </c:pt>
                <c:pt idx="178">
                  <c:v>42309</c:v>
                </c:pt>
                <c:pt idx="179">
                  <c:v>42339</c:v>
                </c:pt>
                <c:pt idx="180">
                  <c:v>42370</c:v>
                </c:pt>
                <c:pt idx="181">
                  <c:v>42401</c:v>
                </c:pt>
                <c:pt idx="182">
                  <c:v>42430</c:v>
                </c:pt>
                <c:pt idx="183">
                  <c:v>42461</c:v>
                </c:pt>
                <c:pt idx="184">
                  <c:v>42491</c:v>
                </c:pt>
                <c:pt idx="185">
                  <c:v>42522</c:v>
                </c:pt>
                <c:pt idx="186">
                  <c:v>42552</c:v>
                </c:pt>
                <c:pt idx="187">
                  <c:v>42583</c:v>
                </c:pt>
                <c:pt idx="188">
                  <c:v>42614</c:v>
                </c:pt>
                <c:pt idx="189">
                  <c:v>42644</c:v>
                </c:pt>
                <c:pt idx="190">
                  <c:v>42675</c:v>
                </c:pt>
                <c:pt idx="191">
                  <c:v>42705</c:v>
                </c:pt>
                <c:pt idx="192">
                  <c:v>42736</c:v>
                </c:pt>
                <c:pt idx="193">
                  <c:v>42767</c:v>
                </c:pt>
                <c:pt idx="194">
                  <c:v>42795</c:v>
                </c:pt>
                <c:pt idx="195">
                  <c:v>42826</c:v>
                </c:pt>
                <c:pt idx="196">
                  <c:v>42856</c:v>
                </c:pt>
                <c:pt idx="197">
                  <c:v>42887</c:v>
                </c:pt>
                <c:pt idx="198">
                  <c:v>42917</c:v>
                </c:pt>
                <c:pt idx="199">
                  <c:v>42948</c:v>
                </c:pt>
                <c:pt idx="200">
                  <c:v>42979</c:v>
                </c:pt>
                <c:pt idx="201">
                  <c:v>43009</c:v>
                </c:pt>
                <c:pt idx="202">
                  <c:v>43040</c:v>
                </c:pt>
                <c:pt idx="203">
                  <c:v>43070</c:v>
                </c:pt>
                <c:pt idx="204">
                  <c:v>43101</c:v>
                </c:pt>
                <c:pt idx="205">
                  <c:v>43132</c:v>
                </c:pt>
              </c:numCache>
            </c:numRef>
          </c:cat>
          <c:val>
            <c:numRef>
              <c:f>'Tariffs by Month - Diesel'!$B$2:$B$207</c:f>
              <c:numCache>
                <c:formatCode>General</c:formatCode>
                <c:ptCount val="206"/>
                <c:pt idx="0">
                  <c:v>1.1360999999999999</c:v>
                </c:pt>
                <c:pt idx="1">
                  <c:v>1.1360999999999999</c:v>
                </c:pt>
                <c:pt idx="2">
                  <c:v>1.0993999999999999</c:v>
                </c:pt>
                <c:pt idx="3">
                  <c:v>1.0993999999999999</c:v>
                </c:pt>
                <c:pt idx="4">
                  <c:v>1.0548</c:v>
                </c:pt>
                <c:pt idx="5">
                  <c:v>1.0548</c:v>
                </c:pt>
                <c:pt idx="6">
                  <c:v>1.1051599999999999</c:v>
                </c:pt>
                <c:pt idx="7">
                  <c:v>1.1051599999999999</c:v>
                </c:pt>
                <c:pt idx="8">
                  <c:v>1.1415999999999999</c:v>
                </c:pt>
                <c:pt idx="9">
                  <c:v>1.1415999999999999</c:v>
                </c:pt>
                <c:pt idx="10">
                  <c:v>1.1340000000000001</c:v>
                </c:pt>
                <c:pt idx="11">
                  <c:v>1.1340000000000001</c:v>
                </c:pt>
                <c:pt idx="12">
                  <c:v>0.97409999999999997</c:v>
                </c:pt>
                <c:pt idx="13">
                  <c:v>0.97409999999999997</c:v>
                </c:pt>
                <c:pt idx="14">
                  <c:v>0.90529999999999999</c:v>
                </c:pt>
                <c:pt idx="15">
                  <c:v>0.90529999999999999</c:v>
                </c:pt>
                <c:pt idx="16">
                  <c:v>0.98269999999999991</c:v>
                </c:pt>
                <c:pt idx="17">
                  <c:v>0.98269999999999991</c:v>
                </c:pt>
                <c:pt idx="18">
                  <c:v>1.0129000000000001</c:v>
                </c:pt>
                <c:pt idx="19">
                  <c:v>1.0129000000000001</c:v>
                </c:pt>
                <c:pt idx="20">
                  <c:v>1.0293999999999999</c:v>
                </c:pt>
                <c:pt idx="21">
                  <c:v>1.0293999999999999</c:v>
                </c:pt>
                <c:pt idx="22">
                  <c:v>1.1120999999999999</c:v>
                </c:pt>
                <c:pt idx="23">
                  <c:v>1.1120999999999999</c:v>
                </c:pt>
                <c:pt idx="24">
                  <c:v>1.1584999999999999</c:v>
                </c:pt>
                <c:pt idx="25">
                  <c:v>1.1584999999999999</c:v>
                </c:pt>
                <c:pt idx="26">
                  <c:v>1.2111000000000001</c:v>
                </c:pt>
                <c:pt idx="27">
                  <c:v>1.2111000000000001</c:v>
                </c:pt>
                <c:pt idx="28">
                  <c:v>1.3427</c:v>
                </c:pt>
                <c:pt idx="29">
                  <c:v>1.3427</c:v>
                </c:pt>
                <c:pt idx="30">
                  <c:v>1.1366000000000001</c:v>
                </c:pt>
                <c:pt idx="31">
                  <c:v>1.1366000000000001</c:v>
                </c:pt>
                <c:pt idx="32">
                  <c:v>1.1932</c:v>
                </c:pt>
                <c:pt idx="33">
                  <c:v>1.1932</c:v>
                </c:pt>
                <c:pt idx="34">
                  <c:v>1.2370000000000001</c:v>
                </c:pt>
                <c:pt idx="35">
                  <c:v>1.2370000000000001</c:v>
                </c:pt>
                <c:pt idx="36">
                  <c:v>1.2235</c:v>
                </c:pt>
                <c:pt idx="37">
                  <c:v>1.2235</c:v>
                </c:pt>
                <c:pt idx="38">
                  <c:v>1.2959000000000001</c:v>
                </c:pt>
                <c:pt idx="39">
                  <c:v>1.2959000000000001</c:v>
                </c:pt>
                <c:pt idx="40">
                  <c:v>1.3097000000000001</c:v>
                </c:pt>
                <c:pt idx="41">
                  <c:v>1.3097000000000001</c:v>
                </c:pt>
                <c:pt idx="42">
                  <c:v>1.3734</c:v>
                </c:pt>
                <c:pt idx="43">
                  <c:v>1.3734</c:v>
                </c:pt>
                <c:pt idx="44">
                  <c:v>1.4324000000000001</c:v>
                </c:pt>
                <c:pt idx="45">
                  <c:v>1.4324000000000001</c:v>
                </c:pt>
                <c:pt idx="46">
                  <c:v>1.6131</c:v>
                </c:pt>
                <c:pt idx="47">
                  <c:v>1.6131</c:v>
                </c:pt>
                <c:pt idx="48">
                  <c:v>1.7101</c:v>
                </c:pt>
                <c:pt idx="49">
                  <c:v>1.7101</c:v>
                </c:pt>
                <c:pt idx="50">
                  <c:v>1.4815</c:v>
                </c:pt>
                <c:pt idx="51">
                  <c:v>1.4815</c:v>
                </c:pt>
                <c:pt idx="52">
                  <c:v>1.4280000000000002</c:v>
                </c:pt>
                <c:pt idx="53">
                  <c:v>1.4280000000000002</c:v>
                </c:pt>
                <c:pt idx="54">
                  <c:v>1.7653999999999999</c:v>
                </c:pt>
                <c:pt idx="55">
                  <c:v>1.7653999999999999</c:v>
                </c:pt>
                <c:pt idx="56">
                  <c:v>1.6840000000000002</c:v>
                </c:pt>
                <c:pt idx="57">
                  <c:v>1.6840000000000002</c:v>
                </c:pt>
                <c:pt idx="58">
                  <c:v>1.8241999999999998</c:v>
                </c:pt>
                <c:pt idx="59">
                  <c:v>1.8241999999999998</c:v>
                </c:pt>
                <c:pt idx="60">
                  <c:v>1.7738</c:v>
                </c:pt>
                <c:pt idx="61">
                  <c:v>1.7738</c:v>
                </c:pt>
                <c:pt idx="62">
                  <c:v>1.7738</c:v>
                </c:pt>
                <c:pt idx="63">
                  <c:v>1.7738</c:v>
                </c:pt>
                <c:pt idx="64">
                  <c:v>1.8030000000000002</c:v>
                </c:pt>
                <c:pt idx="65">
                  <c:v>1.8030000000000002</c:v>
                </c:pt>
                <c:pt idx="66">
                  <c:v>2.0482</c:v>
                </c:pt>
                <c:pt idx="67">
                  <c:v>2.0482</c:v>
                </c:pt>
                <c:pt idx="68">
                  <c:v>2.0989</c:v>
                </c:pt>
                <c:pt idx="69">
                  <c:v>2.0989</c:v>
                </c:pt>
                <c:pt idx="70">
                  <c:v>2.0122</c:v>
                </c:pt>
                <c:pt idx="71">
                  <c:v>2.0122</c:v>
                </c:pt>
                <c:pt idx="72">
                  <c:v>1.7638999999999998</c:v>
                </c:pt>
                <c:pt idx="73">
                  <c:v>1.7638999999999998</c:v>
                </c:pt>
                <c:pt idx="74">
                  <c:v>1.7475999999999998</c:v>
                </c:pt>
                <c:pt idx="75">
                  <c:v>1.7475999999999998</c:v>
                </c:pt>
                <c:pt idx="76">
                  <c:v>1.8085</c:v>
                </c:pt>
                <c:pt idx="77">
                  <c:v>1.8085</c:v>
                </c:pt>
                <c:pt idx="78">
                  <c:v>2.0233000000000003</c:v>
                </c:pt>
                <c:pt idx="79">
                  <c:v>2.0000999999999998</c:v>
                </c:pt>
                <c:pt idx="80">
                  <c:v>2.0499999999999998</c:v>
                </c:pt>
                <c:pt idx="81">
                  <c:v>2.0899000000000001</c:v>
                </c:pt>
                <c:pt idx="82">
                  <c:v>2.2534000000000001</c:v>
                </c:pt>
                <c:pt idx="83">
                  <c:v>2.2637999999999998</c:v>
                </c:pt>
                <c:pt idx="84">
                  <c:v>2.4813999999999998</c:v>
                </c:pt>
                <c:pt idx="85">
                  <c:v>2.504</c:v>
                </c:pt>
                <c:pt idx="86">
                  <c:v>2.3881999999999999</c:v>
                </c:pt>
                <c:pt idx="87">
                  <c:v>2.4090000000000003</c:v>
                </c:pt>
                <c:pt idx="88">
                  <c:v>2.6220999999999997</c:v>
                </c:pt>
                <c:pt idx="89">
                  <c:v>2.7677999999999998</c:v>
                </c:pt>
                <c:pt idx="90">
                  <c:v>3.0305</c:v>
                </c:pt>
                <c:pt idx="91">
                  <c:v>3.2011000000000003</c:v>
                </c:pt>
                <c:pt idx="92">
                  <c:v>3.1826999999999996</c:v>
                </c:pt>
                <c:pt idx="93">
                  <c:v>2.8322000000000003</c:v>
                </c:pt>
                <c:pt idx="94">
                  <c:v>2.7149000000000001</c:v>
                </c:pt>
                <c:pt idx="95">
                  <c:v>2.6593999999999998</c:v>
                </c:pt>
                <c:pt idx="96">
                  <c:v>2.3108</c:v>
                </c:pt>
                <c:pt idx="97">
                  <c:v>2.0772999999999997</c:v>
                </c:pt>
                <c:pt idx="98">
                  <c:v>2.0655999999999999</c:v>
                </c:pt>
                <c:pt idx="99">
                  <c:v>1.9235</c:v>
                </c:pt>
                <c:pt idx="100">
                  <c:v>1.9619</c:v>
                </c:pt>
                <c:pt idx="101">
                  <c:v>2.0156999999999998</c:v>
                </c:pt>
                <c:pt idx="102">
                  <c:v>2.0908000000000002</c:v>
                </c:pt>
                <c:pt idx="103">
                  <c:v>2.2709999999999999</c:v>
                </c:pt>
                <c:pt idx="104">
                  <c:v>2.2271000000000001</c:v>
                </c:pt>
                <c:pt idx="105">
                  <c:v>2.1368</c:v>
                </c:pt>
                <c:pt idx="106">
                  <c:v>2.1827999999999999</c:v>
                </c:pt>
                <c:pt idx="107">
                  <c:v>2.2437</c:v>
                </c:pt>
                <c:pt idx="108">
                  <c:v>2.2284999999999999</c:v>
                </c:pt>
                <c:pt idx="109">
                  <c:v>2.2563</c:v>
                </c:pt>
                <c:pt idx="110">
                  <c:v>2.2471999999999999</c:v>
                </c:pt>
                <c:pt idx="111">
                  <c:v>2.3227000000000002</c:v>
                </c:pt>
                <c:pt idx="112">
                  <c:v>2.4600999999999997</c:v>
                </c:pt>
                <c:pt idx="113">
                  <c:v>2.3978999999999999</c:v>
                </c:pt>
                <c:pt idx="114">
                  <c:v>2.3338999999999999</c:v>
                </c:pt>
                <c:pt idx="115">
                  <c:v>2.3039000000000001</c:v>
                </c:pt>
                <c:pt idx="116">
                  <c:v>2.363</c:v>
                </c:pt>
                <c:pt idx="117">
                  <c:v>2.3272999999999997</c:v>
                </c:pt>
                <c:pt idx="118">
                  <c:v>2.3725000000000001</c:v>
                </c:pt>
                <c:pt idx="119">
                  <c:v>2.3934000000000002</c:v>
                </c:pt>
                <c:pt idx="120">
                  <c:v>2.4998999999999998</c:v>
                </c:pt>
                <c:pt idx="121">
                  <c:v>2.5687000000000002</c:v>
                </c:pt>
                <c:pt idx="122">
                  <c:v>2.6983999999999999</c:v>
                </c:pt>
                <c:pt idx="123">
                  <c:v>2.9019999999999997</c:v>
                </c:pt>
                <c:pt idx="124">
                  <c:v>2.9648000000000003</c:v>
                </c:pt>
                <c:pt idx="125">
                  <c:v>2.7768000000000002</c:v>
                </c:pt>
                <c:pt idx="126">
                  <c:v>2.71</c:v>
                </c:pt>
                <c:pt idx="127">
                  <c:v>2.68</c:v>
                </c:pt>
                <c:pt idx="128">
                  <c:v>2.5937000000000001</c:v>
                </c:pt>
                <c:pt idx="129">
                  <c:v>2.6303000000000001</c:v>
                </c:pt>
                <c:pt idx="130">
                  <c:v>2.6566999999999998</c:v>
                </c:pt>
                <c:pt idx="131">
                  <c:v>2.7604000000000002</c:v>
                </c:pt>
                <c:pt idx="132">
                  <c:v>2.7109999999999999</c:v>
                </c:pt>
                <c:pt idx="133">
                  <c:v>2.7454000000000001</c:v>
                </c:pt>
                <c:pt idx="134">
                  <c:v>2.7690000000000001</c:v>
                </c:pt>
                <c:pt idx="135">
                  <c:v>2.8422999999999998</c:v>
                </c:pt>
                <c:pt idx="136">
                  <c:v>2.8182</c:v>
                </c:pt>
                <c:pt idx="137">
                  <c:v>2.7290999999999999</c:v>
                </c:pt>
                <c:pt idx="138">
                  <c:v>2.5468999999999999</c:v>
                </c:pt>
                <c:pt idx="139">
                  <c:v>2.6259000000000001</c:v>
                </c:pt>
                <c:pt idx="140">
                  <c:v>2.7812999999999999</c:v>
                </c:pt>
                <c:pt idx="141">
                  <c:v>2.8062</c:v>
                </c:pt>
                <c:pt idx="142">
                  <c:v>2.7818000000000001</c:v>
                </c:pt>
                <c:pt idx="143">
                  <c:v>2.7383000000000002</c:v>
                </c:pt>
                <c:pt idx="144">
                  <c:v>2.7286000000000001</c:v>
                </c:pt>
                <c:pt idx="145">
                  <c:v>2.7774999999999999</c:v>
                </c:pt>
                <c:pt idx="146">
                  <c:v>2.8243999999999998</c:v>
                </c:pt>
                <c:pt idx="147">
                  <c:v>2.7313000000000001</c:v>
                </c:pt>
                <c:pt idx="148">
                  <c:v>2.6173000000000002</c:v>
                </c:pt>
                <c:pt idx="149">
                  <c:v>2.6438000000000001</c:v>
                </c:pt>
                <c:pt idx="150">
                  <c:v>2.7248999999999999</c:v>
                </c:pt>
                <c:pt idx="151">
                  <c:v>2.7797000000000001</c:v>
                </c:pt>
                <c:pt idx="152">
                  <c:v>2.8050000000000002</c:v>
                </c:pt>
                <c:pt idx="153">
                  <c:v>2.7806000000000002</c:v>
                </c:pt>
                <c:pt idx="154">
                  <c:v>2.7547999999999999</c:v>
                </c:pt>
                <c:pt idx="155">
                  <c:v>2.7675999999999998</c:v>
                </c:pt>
                <c:pt idx="156">
                  <c:v>2.7795000000000001</c:v>
                </c:pt>
                <c:pt idx="157">
                  <c:v>2.7795000000000001</c:v>
                </c:pt>
                <c:pt idx="158">
                  <c:v>2.8062</c:v>
                </c:pt>
                <c:pt idx="159">
                  <c:v>2.7650999999999999</c:v>
                </c:pt>
                <c:pt idx="160">
                  <c:v>2.7664</c:v>
                </c:pt>
                <c:pt idx="161">
                  <c:v>2.7595000000000001</c:v>
                </c:pt>
              </c:numCache>
            </c:numRef>
          </c:val>
          <c:smooth val="0"/>
          <c:extLst>
            <c:ext xmlns:c16="http://schemas.microsoft.com/office/drawing/2014/chart" uri="{C3380CC4-5D6E-409C-BE32-E72D297353CC}">
              <c16:uniqueId val="{00000000-1AD0-45A6-845E-9FD872095259}"/>
            </c:ext>
          </c:extLst>
        </c:ser>
        <c:ser>
          <c:idx val="1"/>
          <c:order val="1"/>
          <c:tx>
            <c:strRef>
              <c:f>'Tariffs by Month - Diesel'!$C$1</c:f>
              <c:strCache>
                <c:ptCount val="1"/>
                <c:pt idx="0">
                  <c:v>Electricity Tariff (TOP / kWh)</c:v>
                </c:pt>
              </c:strCache>
            </c:strRef>
          </c:tx>
          <c:spPr>
            <a:ln w="28575" cap="rnd">
              <a:solidFill>
                <a:schemeClr val="accent6"/>
              </a:solidFill>
              <a:round/>
            </a:ln>
            <a:effectLst/>
          </c:spPr>
          <c:marker>
            <c:symbol val="none"/>
          </c:marker>
          <c:cat>
            <c:numRef>
              <c:f>'Tariffs by Month - Diesel'!$A$2:$A$207</c:f>
              <c:numCache>
                <c:formatCode>mmm\ yyyy</c:formatCode>
                <c:ptCount val="206"/>
                <c:pt idx="0">
                  <c:v>36892</c:v>
                </c:pt>
                <c:pt idx="1">
                  <c:v>36923</c:v>
                </c:pt>
                <c:pt idx="2">
                  <c:v>36951</c:v>
                </c:pt>
                <c:pt idx="3">
                  <c:v>36982</c:v>
                </c:pt>
                <c:pt idx="4">
                  <c:v>37012</c:v>
                </c:pt>
                <c:pt idx="5">
                  <c:v>37043</c:v>
                </c:pt>
                <c:pt idx="6">
                  <c:v>37073</c:v>
                </c:pt>
                <c:pt idx="7">
                  <c:v>37104</c:v>
                </c:pt>
                <c:pt idx="8">
                  <c:v>37135</c:v>
                </c:pt>
                <c:pt idx="9">
                  <c:v>37165</c:v>
                </c:pt>
                <c:pt idx="10">
                  <c:v>37196</c:v>
                </c:pt>
                <c:pt idx="11">
                  <c:v>37226</c:v>
                </c:pt>
                <c:pt idx="12">
                  <c:v>37257</c:v>
                </c:pt>
                <c:pt idx="13">
                  <c:v>37288</c:v>
                </c:pt>
                <c:pt idx="14">
                  <c:v>37316</c:v>
                </c:pt>
                <c:pt idx="15">
                  <c:v>37347</c:v>
                </c:pt>
                <c:pt idx="16">
                  <c:v>37377</c:v>
                </c:pt>
                <c:pt idx="17">
                  <c:v>37408</c:v>
                </c:pt>
                <c:pt idx="18">
                  <c:v>37438</c:v>
                </c:pt>
                <c:pt idx="19">
                  <c:v>37469</c:v>
                </c:pt>
                <c:pt idx="20">
                  <c:v>37500</c:v>
                </c:pt>
                <c:pt idx="21">
                  <c:v>37530</c:v>
                </c:pt>
                <c:pt idx="22">
                  <c:v>37561</c:v>
                </c:pt>
                <c:pt idx="23">
                  <c:v>37591</c:v>
                </c:pt>
                <c:pt idx="24">
                  <c:v>37622</c:v>
                </c:pt>
                <c:pt idx="25">
                  <c:v>37653</c:v>
                </c:pt>
                <c:pt idx="26">
                  <c:v>37681</c:v>
                </c:pt>
                <c:pt idx="27">
                  <c:v>37712</c:v>
                </c:pt>
                <c:pt idx="28">
                  <c:v>37742</c:v>
                </c:pt>
                <c:pt idx="29">
                  <c:v>37773</c:v>
                </c:pt>
                <c:pt idx="30">
                  <c:v>37803</c:v>
                </c:pt>
                <c:pt idx="31">
                  <c:v>37834</c:v>
                </c:pt>
                <c:pt idx="32">
                  <c:v>37865</c:v>
                </c:pt>
                <c:pt idx="33">
                  <c:v>37895</c:v>
                </c:pt>
                <c:pt idx="34">
                  <c:v>37926</c:v>
                </c:pt>
                <c:pt idx="35">
                  <c:v>37956</c:v>
                </c:pt>
                <c:pt idx="36">
                  <c:v>37987</c:v>
                </c:pt>
                <c:pt idx="37">
                  <c:v>38018</c:v>
                </c:pt>
                <c:pt idx="38">
                  <c:v>38047</c:v>
                </c:pt>
                <c:pt idx="39">
                  <c:v>38078</c:v>
                </c:pt>
                <c:pt idx="40">
                  <c:v>38108</c:v>
                </c:pt>
                <c:pt idx="41">
                  <c:v>38139</c:v>
                </c:pt>
                <c:pt idx="42">
                  <c:v>38169</c:v>
                </c:pt>
                <c:pt idx="43">
                  <c:v>38200</c:v>
                </c:pt>
                <c:pt idx="44">
                  <c:v>38231</c:v>
                </c:pt>
                <c:pt idx="45">
                  <c:v>38261</c:v>
                </c:pt>
                <c:pt idx="46">
                  <c:v>38292</c:v>
                </c:pt>
                <c:pt idx="47">
                  <c:v>38322</c:v>
                </c:pt>
                <c:pt idx="48">
                  <c:v>38353</c:v>
                </c:pt>
                <c:pt idx="49">
                  <c:v>38384</c:v>
                </c:pt>
                <c:pt idx="50">
                  <c:v>38412</c:v>
                </c:pt>
                <c:pt idx="51">
                  <c:v>38443</c:v>
                </c:pt>
                <c:pt idx="52">
                  <c:v>38473</c:v>
                </c:pt>
                <c:pt idx="53">
                  <c:v>38504</c:v>
                </c:pt>
                <c:pt idx="54">
                  <c:v>38534</c:v>
                </c:pt>
                <c:pt idx="55">
                  <c:v>38565</c:v>
                </c:pt>
                <c:pt idx="56">
                  <c:v>38596</c:v>
                </c:pt>
                <c:pt idx="57">
                  <c:v>38626</c:v>
                </c:pt>
                <c:pt idx="58">
                  <c:v>38657</c:v>
                </c:pt>
                <c:pt idx="59">
                  <c:v>38687</c:v>
                </c:pt>
                <c:pt idx="60">
                  <c:v>38718</c:v>
                </c:pt>
                <c:pt idx="61">
                  <c:v>38749</c:v>
                </c:pt>
                <c:pt idx="62">
                  <c:v>38777</c:v>
                </c:pt>
                <c:pt idx="63">
                  <c:v>38808</c:v>
                </c:pt>
                <c:pt idx="64">
                  <c:v>38838</c:v>
                </c:pt>
                <c:pt idx="65">
                  <c:v>38869</c:v>
                </c:pt>
                <c:pt idx="66">
                  <c:v>38899</c:v>
                </c:pt>
                <c:pt idx="67">
                  <c:v>38930</c:v>
                </c:pt>
                <c:pt idx="68">
                  <c:v>38961</c:v>
                </c:pt>
                <c:pt idx="69">
                  <c:v>38991</c:v>
                </c:pt>
                <c:pt idx="70">
                  <c:v>39022</c:v>
                </c:pt>
                <c:pt idx="71">
                  <c:v>39052</c:v>
                </c:pt>
                <c:pt idx="72">
                  <c:v>39083</c:v>
                </c:pt>
                <c:pt idx="73">
                  <c:v>39114</c:v>
                </c:pt>
                <c:pt idx="74">
                  <c:v>39142</c:v>
                </c:pt>
                <c:pt idx="75">
                  <c:v>39173</c:v>
                </c:pt>
                <c:pt idx="76">
                  <c:v>39203</c:v>
                </c:pt>
                <c:pt idx="77">
                  <c:v>39234</c:v>
                </c:pt>
                <c:pt idx="78">
                  <c:v>39264</c:v>
                </c:pt>
                <c:pt idx="79">
                  <c:v>39295</c:v>
                </c:pt>
                <c:pt idx="80">
                  <c:v>39326</c:v>
                </c:pt>
                <c:pt idx="81">
                  <c:v>39356</c:v>
                </c:pt>
                <c:pt idx="82">
                  <c:v>39387</c:v>
                </c:pt>
                <c:pt idx="83">
                  <c:v>39417</c:v>
                </c:pt>
                <c:pt idx="84">
                  <c:v>39448</c:v>
                </c:pt>
                <c:pt idx="85">
                  <c:v>39479</c:v>
                </c:pt>
                <c:pt idx="86">
                  <c:v>39508</c:v>
                </c:pt>
                <c:pt idx="87">
                  <c:v>39539</c:v>
                </c:pt>
                <c:pt idx="88">
                  <c:v>39569</c:v>
                </c:pt>
                <c:pt idx="89">
                  <c:v>39600</c:v>
                </c:pt>
                <c:pt idx="90">
                  <c:v>39630</c:v>
                </c:pt>
                <c:pt idx="91">
                  <c:v>39661</c:v>
                </c:pt>
                <c:pt idx="92">
                  <c:v>39692</c:v>
                </c:pt>
                <c:pt idx="93">
                  <c:v>39722</c:v>
                </c:pt>
                <c:pt idx="94">
                  <c:v>39753</c:v>
                </c:pt>
                <c:pt idx="95">
                  <c:v>39783</c:v>
                </c:pt>
                <c:pt idx="96">
                  <c:v>39814</c:v>
                </c:pt>
                <c:pt idx="97">
                  <c:v>39845</c:v>
                </c:pt>
                <c:pt idx="98">
                  <c:v>39873</c:v>
                </c:pt>
                <c:pt idx="99">
                  <c:v>39904</c:v>
                </c:pt>
                <c:pt idx="100">
                  <c:v>39934</c:v>
                </c:pt>
                <c:pt idx="101">
                  <c:v>39965</c:v>
                </c:pt>
                <c:pt idx="102">
                  <c:v>39995</c:v>
                </c:pt>
                <c:pt idx="103">
                  <c:v>40026</c:v>
                </c:pt>
                <c:pt idx="104">
                  <c:v>40057</c:v>
                </c:pt>
                <c:pt idx="105">
                  <c:v>40087</c:v>
                </c:pt>
                <c:pt idx="106">
                  <c:v>40118</c:v>
                </c:pt>
                <c:pt idx="107">
                  <c:v>40148</c:v>
                </c:pt>
                <c:pt idx="108">
                  <c:v>40179</c:v>
                </c:pt>
                <c:pt idx="109">
                  <c:v>40210</c:v>
                </c:pt>
                <c:pt idx="110">
                  <c:v>40238</c:v>
                </c:pt>
                <c:pt idx="111">
                  <c:v>40269</c:v>
                </c:pt>
                <c:pt idx="112">
                  <c:v>40299</c:v>
                </c:pt>
                <c:pt idx="113">
                  <c:v>40330</c:v>
                </c:pt>
                <c:pt idx="114">
                  <c:v>40360</c:v>
                </c:pt>
                <c:pt idx="115">
                  <c:v>40391</c:v>
                </c:pt>
                <c:pt idx="116">
                  <c:v>40422</c:v>
                </c:pt>
                <c:pt idx="117">
                  <c:v>40452</c:v>
                </c:pt>
                <c:pt idx="118">
                  <c:v>40483</c:v>
                </c:pt>
                <c:pt idx="119">
                  <c:v>40513</c:v>
                </c:pt>
                <c:pt idx="120">
                  <c:v>40544</c:v>
                </c:pt>
                <c:pt idx="121">
                  <c:v>40575</c:v>
                </c:pt>
                <c:pt idx="122">
                  <c:v>40603</c:v>
                </c:pt>
                <c:pt idx="123">
                  <c:v>40634</c:v>
                </c:pt>
                <c:pt idx="124">
                  <c:v>40664</c:v>
                </c:pt>
                <c:pt idx="125">
                  <c:v>40695</c:v>
                </c:pt>
                <c:pt idx="126">
                  <c:v>40725</c:v>
                </c:pt>
                <c:pt idx="127">
                  <c:v>40756</c:v>
                </c:pt>
                <c:pt idx="128">
                  <c:v>40787</c:v>
                </c:pt>
                <c:pt idx="129">
                  <c:v>40817</c:v>
                </c:pt>
                <c:pt idx="130">
                  <c:v>40848</c:v>
                </c:pt>
                <c:pt idx="131">
                  <c:v>40878</c:v>
                </c:pt>
                <c:pt idx="132">
                  <c:v>40909</c:v>
                </c:pt>
                <c:pt idx="133">
                  <c:v>40940</c:v>
                </c:pt>
                <c:pt idx="134">
                  <c:v>40969</c:v>
                </c:pt>
                <c:pt idx="135">
                  <c:v>41000</c:v>
                </c:pt>
                <c:pt idx="136">
                  <c:v>41030</c:v>
                </c:pt>
                <c:pt idx="137">
                  <c:v>41061</c:v>
                </c:pt>
                <c:pt idx="138">
                  <c:v>41091</c:v>
                </c:pt>
                <c:pt idx="139">
                  <c:v>41122</c:v>
                </c:pt>
                <c:pt idx="140">
                  <c:v>41153</c:v>
                </c:pt>
                <c:pt idx="141">
                  <c:v>41183</c:v>
                </c:pt>
                <c:pt idx="142">
                  <c:v>41214</c:v>
                </c:pt>
                <c:pt idx="143">
                  <c:v>41244</c:v>
                </c:pt>
                <c:pt idx="144">
                  <c:v>41275</c:v>
                </c:pt>
                <c:pt idx="145">
                  <c:v>41306</c:v>
                </c:pt>
                <c:pt idx="146">
                  <c:v>41334</c:v>
                </c:pt>
                <c:pt idx="147">
                  <c:v>41365</c:v>
                </c:pt>
                <c:pt idx="148">
                  <c:v>41395</c:v>
                </c:pt>
                <c:pt idx="149">
                  <c:v>41426</c:v>
                </c:pt>
                <c:pt idx="150">
                  <c:v>41456</c:v>
                </c:pt>
                <c:pt idx="151">
                  <c:v>41487</c:v>
                </c:pt>
                <c:pt idx="152">
                  <c:v>41518</c:v>
                </c:pt>
                <c:pt idx="153">
                  <c:v>41548</c:v>
                </c:pt>
                <c:pt idx="154">
                  <c:v>41579</c:v>
                </c:pt>
                <c:pt idx="155">
                  <c:v>41609</c:v>
                </c:pt>
                <c:pt idx="156">
                  <c:v>41640</c:v>
                </c:pt>
                <c:pt idx="157">
                  <c:v>41671</c:v>
                </c:pt>
                <c:pt idx="158">
                  <c:v>41699</c:v>
                </c:pt>
                <c:pt idx="159">
                  <c:v>41730</c:v>
                </c:pt>
                <c:pt idx="160">
                  <c:v>41760</c:v>
                </c:pt>
                <c:pt idx="161">
                  <c:v>41791</c:v>
                </c:pt>
                <c:pt idx="162">
                  <c:v>41821</c:v>
                </c:pt>
                <c:pt idx="163">
                  <c:v>41852</c:v>
                </c:pt>
                <c:pt idx="164">
                  <c:v>41883</c:v>
                </c:pt>
                <c:pt idx="165">
                  <c:v>41913</c:v>
                </c:pt>
                <c:pt idx="166">
                  <c:v>41944</c:v>
                </c:pt>
                <c:pt idx="167">
                  <c:v>41974</c:v>
                </c:pt>
                <c:pt idx="168">
                  <c:v>42005</c:v>
                </c:pt>
                <c:pt idx="169">
                  <c:v>42036</c:v>
                </c:pt>
                <c:pt idx="170">
                  <c:v>42064</c:v>
                </c:pt>
                <c:pt idx="171">
                  <c:v>42095</c:v>
                </c:pt>
                <c:pt idx="172">
                  <c:v>42125</c:v>
                </c:pt>
                <c:pt idx="173">
                  <c:v>42156</c:v>
                </c:pt>
                <c:pt idx="174">
                  <c:v>42186</c:v>
                </c:pt>
                <c:pt idx="175">
                  <c:v>42217</c:v>
                </c:pt>
                <c:pt idx="176">
                  <c:v>42248</c:v>
                </c:pt>
                <c:pt idx="177">
                  <c:v>42278</c:v>
                </c:pt>
                <c:pt idx="178">
                  <c:v>42309</c:v>
                </c:pt>
                <c:pt idx="179">
                  <c:v>42339</c:v>
                </c:pt>
                <c:pt idx="180">
                  <c:v>42370</c:v>
                </c:pt>
                <c:pt idx="181">
                  <c:v>42401</c:v>
                </c:pt>
                <c:pt idx="182">
                  <c:v>42430</c:v>
                </c:pt>
                <c:pt idx="183">
                  <c:v>42461</c:v>
                </c:pt>
                <c:pt idx="184">
                  <c:v>42491</c:v>
                </c:pt>
                <c:pt idx="185">
                  <c:v>42522</c:v>
                </c:pt>
                <c:pt idx="186">
                  <c:v>42552</c:v>
                </c:pt>
                <c:pt idx="187">
                  <c:v>42583</c:v>
                </c:pt>
                <c:pt idx="188">
                  <c:v>42614</c:v>
                </c:pt>
                <c:pt idx="189">
                  <c:v>42644</c:v>
                </c:pt>
                <c:pt idx="190">
                  <c:v>42675</c:v>
                </c:pt>
                <c:pt idx="191">
                  <c:v>42705</c:v>
                </c:pt>
                <c:pt idx="192">
                  <c:v>42736</c:v>
                </c:pt>
                <c:pt idx="193">
                  <c:v>42767</c:v>
                </c:pt>
                <c:pt idx="194">
                  <c:v>42795</c:v>
                </c:pt>
                <c:pt idx="195">
                  <c:v>42826</c:v>
                </c:pt>
                <c:pt idx="196">
                  <c:v>42856</c:v>
                </c:pt>
                <c:pt idx="197">
                  <c:v>42887</c:v>
                </c:pt>
                <c:pt idx="198">
                  <c:v>42917</c:v>
                </c:pt>
                <c:pt idx="199">
                  <c:v>42948</c:v>
                </c:pt>
                <c:pt idx="200">
                  <c:v>42979</c:v>
                </c:pt>
                <c:pt idx="201">
                  <c:v>43009</c:v>
                </c:pt>
                <c:pt idx="202">
                  <c:v>43040</c:v>
                </c:pt>
                <c:pt idx="203">
                  <c:v>43070</c:v>
                </c:pt>
                <c:pt idx="204">
                  <c:v>43101</c:v>
                </c:pt>
                <c:pt idx="205">
                  <c:v>43132</c:v>
                </c:pt>
              </c:numCache>
            </c:numRef>
          </c:cat>
          <c:val>
            <c:numRef>
              <c:f>'Tariffs by Month - Diesel'!$C$2:$C$207</c:f>
              <c:numCache>
                <c:formatCode>General</c:formatCode>
                <c:ptCount val="206"/>
                <c:pt idx="0">
                  <c:v>0.375</c:v>
                </c:pt>
                <c:pt idx="1">
                  <c:v>0.375</c:v>
                </c:pt>
                <c:pt idx="2">
                  <c:v>0.375</c:v>
                </c:pt>
                <c:pt idx="3">
                  <c:v>0.375</c:v>
                </c:pt>
                <c:pt idx="4">
                  <c:v>0.375</c:v>
                </c:pt>
                <c:pt idx="5">
                  <c:v>0.375</c:v>
                </c:pt>
                <c:pt idx="6">
                  <c:v>0.375</c:v>
                </c:pt>
                <c:pt idx="7">
                  <c:v>0.375</c:v>
                </c:pt>
                <c:pt idx="8">
                  <c:v>0.375</c:v>
                </c:pt>
                <c:pt idx="9">
                  <c:v>0.375</c:v>
                </c:pt>
                <c:pt idx="10">
                  <c:v>0.375</c:v>
                </c:pt>
                <c:pt idx="11">
                  <c:v>0.375</c:v>
                </c:pt>
                <c:pt idx="12">
                  <c:v>0.375</c:v>
                </c:pt>
                <c:pt idx="13">
                  <c:v>0.375</c:v>
                </c:pt>
                <c:pt idx="14">
                  <c:v>0.375</c:v>
                </c:pt>
                <c:pt idx="15">
                  <c:v>0.375</c:v>
                </c:pt>
                <c:pt idx="16">
                  <c:v>0.375</c:v>
                </c:pt>
                <c:pt idx="17">
                  <c:v>0.375</c:v>
                </c:pt>
                <c:pt idx="18">
                  <c:v>0.375</c:v>
                </c:pt>
                <c:pt idx="19">
                  <c:v>0.375</c:v>
                </c:pt>
                <c:pt idx="20">
                  <c:v>0.375</c:v>
                </c:pt>
                <c:pt idx="21">
                  <c:v>0.375</c:v>
                </c:pt>
                <c:pt idx="22">
                  <c:v>0.375</c:v>
                </c:pt>
                <c:pt idx="23">
                  <c:v>0.375</c:v>
                </c:pt>
                <c:pt idx="24">
                  <c:v>0.45500000000000002</c:v>
                </c:pt>
                <c:pt idx="25">
                  <c:v>0.45500000000000002</c:v>
                </c:pt>
                <c:pt idx="26">
                  <c:v>0.45500000000000002</c:v>
                </c:pt>
                <c:pt idx="27">
                  <c:v>0.45500000000000002</c:v>
                </c:pt>
                <c:pt idx="28">
                  <c:v>0.45500000000000002</c:v>
                </c:pt>
                <c:pt idx="29">
                  <c:v>0.45500000000000002</c:v>
                </c:pt>
                <c:pt idx="30">
                  <c:v>0.45500000000000002</c:v>
                </c:pt>
                <c:pt idx="31">
                  <c:v>0.45500000000000002</c:v>
                </c:pt>
                <c:pt idx="32">
                  <c:v>0.45500000000000002</c:v>
                </c:pt>
                <c:pt idx="33">
                  <c:v>0.45500000000000002</c:v>
                </c:pt>
                <c:pt idx="34">
                  <c:v>0.45500000000000002</c:v>
                </c:pt>
                <c:pt idx="35">
                  <c:v>0.45500000000000002</c:v>
                </c:pt>
                <c:pt idx="36">
                  <c:v>0.45500000000000002</c:v>
                </c:pt>
                <c:pt idx="37">
                  <c:v>0.45500000000000002</c:v>
                </c:pt>
                <c:pt idx="38">
                  <c:v>0.45500000000000002</c:v>
                </c:pt>
                <c:pt idx="39">
                  <c:v>0.45500000000000002</c:v>
                </c:pt>
                <c:pt idx="40">
                  <c:v>0.45500000000000002</c:v>
                </c:pt>
                <c:pt idx="41">
                  <c:v>0.45500000000000002</c:v>
                </c:pt>
                <c:pt idx="42">
                  <c:v>0.56499999999999995</c:v>
                </c:pt>
                <c:pt idx="43">
                  <c:v>0.56499999999999995</c:v>
                </c:pt>
                <c:pt idx="44">
                  <c:v>0.56499999999999995</c:v>
                </c:pt>
                <c:pt idx="45">
                  <c:v>0.56499999999999995</c:v>
                </c:pt>
                <c:pt idx="46">
                  <c:v>0.56499999999999995</c:v>
                </c:pt>
                <c:pt idx="47">
                  <c:v>0.56499999999999995</c:v>
                </c:pt>
                <c:pt idx="48">
                  <c:v>0.56499999999999995</c:v>
                </c:pt>
                <c:pt idx="49">
                  <c:v>0.56499999999999995</c:v>
                </c:pt>
                <c:pt idx="50">
                  <c:v>0.56499999999999995</c:v>
                </c:pt>
                <c:pt idx="51">
                  <c:v>0.56499999999999995</c:v>
                </c:pt>
                <c:pt idx="52">
                  <c:v>0.56499999999999995</c:v>
                </c:pt>
                <c:pt idx="53">
                  <c:v>0.56499999999999995</c:v>
                </c:pt>
                <c:pt idx="54">
                  <c:v>0.56499999999999995</c:v>
                </c:pt>
                <c:pt idx="55">
                  <c:v>0.56499999999999995</c:v>
                </c:pt>
                <c:pt idx="56">
                  <c:v>0.56499999999999995</c:v>
                </c:pt>
                <c:pt idx="57">
                  <c:v>0.56499999999999995</c:v>
                </c:pt>
                <c:pt idx="58">
                  <c:v>0.56499999999999995</c:v>
                </c:pt>
                <c:pt idx="59">
                  <c:v>0.56499999999999995</c:v>
                </c:pt>
                <c:pt idx="60">
                  <c:v>0.56499999999999995</c:v>
                </c:pt>
                <c:pt idx="61">
                  <c:v>0.56499999999999995</c:v>
                </c:pt>
                <c:pt idx="62">
                  <c:v>0.56499999999999995</c:v>
                </c:pt>
                <c:pt idx="63">
                  <c:v>0.56499999999999995</c:v>
                </c:pt>
                <c:pt idx="64">
                  <c:v>0.56499999999999995</c:v>
                </c:pt>
                <c:pt idx="65">
                  <c:v>0.56499999999999995</c:v>
                </c:pt>
                <c:pt idx="66">
                  <c:v>0.61499999999999999</c:v>
                </c:pt>
                <c:pt idx="67">
                  <c:v>0.61499999999999999</c:v>
                </c:pt>
                <c:pt idx="68">
                  <c:v>0.61499999999999999</c:v>
                </c:pt>
                <c:pt idx="69">
                  <c:v>0.61499999999999999</c:v>
                </c:pt>
                <c:pt idx="70">
                  <c:v>0.61499999999999999</c:v>
                </c:pt>
                <c:pt idx="71">
                  <c:v>0.61499999999999999</c:v>
                </c:pt>
                <c:pt idx="72">
                  <c:v>0.61499999999999999</c:v>
                </c:pt>
                <c:pt idx="73">
                  <c:v>0.61499999999999999</c:v>
                </c:pt>
                <c:pt idx="74">
                  <c:v>0.61499999999999999</c:v>
                </c:pt>
                <c:pt idx="75">
                  <c:v>0.61499999999999999</c:v>
                </c:pt>
                <c:pt idx="76">
                  <c:v>0.61499999999999999</c:v>
                </c:pt>
                <c:pt idx="77">
                  <c:v>0.61499999999999999</c:v>
                </c:pt>
                <c:pt idx="78">
                  <c:v>0.68500000000000005</c:v>
                </c:pt>
                <c:pt idx="79">
                  <c:v>0.68500000000000005</c:v>
                </c:pt>
                <c:pt idx="80">
                  <c:v>0.68500000000000005</c:v>
                </c:pt>
                <c:pt idx="81">
                  <c:v>0.68500000000000005</c:v>
                </c:pt>
                <c:pt idx="82">
                  <c:v>0.68500000000000005</c:v>
                </c:pt>
                <c:pt idx="83">
                  <c:v>0.68500000000000005</c:v>
                </c:pt>
                <c:pt idx="84">
                  <c:v>0.83099999999999996</c:v>
                </c:pt>
                <c:pt idx="85">
                  <c:v>0.83099999999999996</c:v>
                </c:pt>
                <c:pt idx="86">
                  <c:v>0.83099999999999996</c:v>
                </c:pt>
                <c:pt idx="87">
                  <c:v>0.83099999999999996</c:v>
                </c:pt>
                <c:pt idx="88">
                  <c:v>0.83099999999999996</c:v>
                </c:pt>
                <c:pt idx="89">
                  <c:v>0.83099999999999996</c:v>
                </c:pt>
                <c:pt idx="90">
                  <c:v>1.026</c:v>
                </c:pt>
                <c:pt idx="91">
                  <c:v>1.026</c:v>
                </c:pt>
                <c:pt idx="92">
                  <c:v>1.026</c:v>
                </c:pt>
                <c:pt idx="93">
                  <c:v>1.026</c:v>
                </c:pt>
                <c:pt idx="94">
                  <c:v>1.026</c:v>
                </c:pt>
                <c:pt idx="95">
                  <c:v>1.026</c:v>
                </c:pt>
                <c:pt idx="96">
                  <c:v>1.026</c:v>
                </c:pt>
                <c:pt idx="97">
                  <c:v>1.026</c:v>
                </c:pt>
                <c:pt idx="98">
                  <c:v>1.026</c:v>
                </c:pt>
                <c:pt idx="99">
                  <c:v>0.628</c:v>
                </c:pt>
                <c:pt idx="100">
                  <c:v>0.628</c:v>
                </c:pt>
                <c:pt idx="101">
                  <c:v>0.628</c:v>
                </c:pt>
                <c:pt idx="102">
                  <c:v>0.628</c:v>
                </c:pt>
                <c:pt idx="103">
                  <c:v>0.628</c:v>
                </c:pt>
                <c:pt idx="104">
                  <c:v>0.628</c:v>
                </c:pt>
                <c:pt idx="105">
                  <c:v>0.83099999999999996</c:v>
                </c:pt>
                <c:pt idx="106">
                  <c:v>0.83099999999999996</c:v>
                </c:pt>
                <c:pt idx="107">
                  <c:v>0.83099999999999996</c:v>
                </c:pt>
                <c:pt idx="108">
                  <c:v>0.86899999999999999</c:v>
                </c:pt>
                <c:pt idx="109">
                  <c:v>0.86899999999999999</c:v>
                </c:pt>
                <c:pt idx="110">
                  <c:v>0.86899999999999999</c:v>
                </c:pt>
                <c:pt idx="111">
                  <c:v>0.89200000000000002</c:v>
                </c:pt>
                <c:pt idx="112">
                  <c:v>0.89200000000000002</c:v>
                </c:pt>
                <c:pt idx="113">
                  <c:v>0.89200000000000002</c:v>
                </c:pt>
                <c:pt idx="114">
                  <c:v>0.84899999999999998</c:v>
                </c:pt>
                <c:pt idx="115">
                  <c:v>0.84899999999999998</c:v>
                </c:pt>
                <c:pt idx="116">
                  <c:v>0.84899999999999998</c:v>
                </c:pt>
                <c:pt idx="117">
                  <c:v>0.84899999999999998</c:v>
                </c:pt>
                <c:pt idx="118">
                  <c:v>0.84899999999999998</c:v>
                </c:pt>
                <c:pt idx="119">
                  <c:v>0.84899999999999998</c:v>
                </c:pt>
                <c:pt idx="120">
                  <c:v>0.84899999999999998</c:v>
                </c:pt>
                <c:pt idx="121">
                  <c:v>0.84899999999999998</c:v>
                </c:pt>
                <c:pt idx="122">
                  <c:v>0.84899999999999998</c:v>
                </c:pt>
                <c:pt idx="123">
                  <c:v>0.98</c:v>
                </c:pt>
                <c:pt idx="124">
                  <c:v>0.98</c:v>
                </c:pt>
                <c:pt idx="125">
                  <c:v>0.98</c:v>
                </c:pt>
                <c:pt idx="126">
                  <c:v>0.98</c:v>
                </c:pt>
                <c:pt idx="127">
                  <c:v>0.98</c:v>
                </c:pt>
                <c:pt idx="128">
                  <c:v>0.98</c:v>
                </c:pt>
                <c:pt idx="129">
                  <c:v>0.93300000000000005</c:v>
                </c:pt>
                <c:pt idx="130">
                  <c:v>0.93300000000000005</c:v>
                </c:pt>
                <c:pt idx="131">
                  <c:v>0.93300000000000005</c:v>
                </c:pt>
                <c:pt idx="132">
                  <c:v>0.93279999999999996</c:v>
                </c:pt>
                <c:pt idx="133">
                  <c:v>0.93279999999999996</c:v>
                </c:pt>
                <c:pt idx="134">
                  <c:v>0.93279999999999996</c:v>
                </c:pt>
                <c:pt idx="135">
                  <c:v>0.93200000000000005</c:v>
                </c:pt>
                <c:pt idx="136">
                  <c:v>0.93200000000000005</c:v>
                </c:pt>
                <c:pt idx="137">
                  <c:v>0.93200000000000005</c:v>
                </c:pt>
                <c:pt idx="138">
                  <c:v>0.85270000000000001</c:v>
                </c:pt>
                <c:pt idx="139">
                  <c:v>0.85270000000000001</c:v>
                </c:pt>
                <c:pt idx="140">
                  <c:v>0.85270000000000001</c:v>
                </c:pt>
                <c:pt idx="141">
                  <c:v>0.85270000000000001</c:v>
                </c:pt>
                <c:pt idx="142">
                  <c:v>0.85270000000000001</c:v>
                </c:pt>
                <c:pt idx="143">
                  <c:v>0.85270000000000001</c:v>
                </c:pt>
                <c:pt idx="144">
                  <c:v>0.85270000000000001</c:v>
                </c:pt>
                <c:pt idx="145">
                  <c:v>0.85270000000000001</c:v>
                </c:pt>
                <c:pt idx="146">
                  <c:v>0.85270000000000001</c:v>
                </c:pt>
                <c:pt idx="147">
                  <c:v>0.85270000000000001</c:v>
                </c:pt>
                <c:pt idx="148">
                  <c:v>0.89249999999999996</c:v>
                </c:pt>
                <c:pt idx="149">
                  <c:v>0.89249999999999996</c:v>
                </c:pt>
                <c:pt idx="150">
                  <c:v>0.9274</c:v>
                </c:pt>
                <c:pt idx="151">
                  <c:v>0.9274</c:v>
                </c:pt>
                <c:pt idx="152">
                  <c:v>0.9274</c:v>
                </c:pt>
                <c:pt idx="153">
                  <c:v>0.9274</c:v>
                </c:pt>
                <c:pt idx="154">
                  <c:v>0.94450000000000001</c:v>
                </c:pt>
                <c:pt idx="155">
                  <c:v>0.92820000000000003</c:v>
                </c:pt>
                <c:pt idx="156">
                  <c:v>0.92820000000000003</c:v>
                </c:pt>
                <c:pt idx="157">
                  <c:v>0.93210000000000004</c:v>
                </c:pt>
                <c:pt idx="158">
                  <c:v>0.9173</c:v>
                </c:pt>
                <c:pt idx="159">
                  <c:v>0.9173</c:v>
                </c:pt>
                <c:pt idx="160">
                  <c:v>0.9173</c:v>
                </c:pt>
                <c:pt idx="161">
                  <c:v>0.9173</c:v>
                </c:pt>
                <c:pt idx="162">
                  <c:v>0.9173</c:v>
                </c:pt>
                <c:pt idx="163">
                  <c:v>0.9173</c:v>
                </c:pt>
                <c:pt idx="164">
                  <c:v>0.9173</c:v>
                </c:pt>
                <c:pt idx="165">
                  <c:v>0.9173</c:v>
                </c:pt>
                <c:pt idx="166">
                  <c:v>0.9173</c:v>
                </c:pt>
                <c:pt idx="167">
                  <c:v>0.88690000000000002</c:v>
                </c:pt>
                <c:pt idx="168">
                  <c:v>0.87790000000000001</c:v>
                </c:pt>
                <c:pt idx="169">
                  <c:v>0.87790000000000001</c:v>
                </c:pt>
                <c:pt idx="170">
                  <c:v>0.80269999999999997</c:v>
                </c:pt>
                <c:pt idx="171">
                  <c:v>0.75</c:v>
                </c:pt>
                <c:pt idx="172">
                  <c:v>0.75</c:v>
                </c:pt>
                <c:pt idx="173">
                  <c:v>0.80149999999999999</c:v>
                </c:pt>
                <c:pt idx="174">
                  <c:v>0.80149999999999999</c:v>
                </c:pt>
                <c:pt idx="175">
                  <c:v>0.83109999999999995</c:v>
                </c:pt>
                <c:pt idx="176">
                  <c:v>0.81359999999999999</c:v>
                </c:pt>
                <c:pt idx="177">
                  <c:v>0.81359999999999999</c:v>
                </c:pt>
                <c:pt idx="178">
                  <c:v>0.81359999999999999</c:v>
                </c:pt>
                <c:pt idx="179">
                  <c:v>0.78680000000000005</c:v>
                </c:pt>
                <c:pt idx="180">
                  <c:v>0.78680000000000005</c:v>
                </c:pt>
                <c:pt idx="181">
                  <c:v>0.78680000000000005</c:v>
                </c:pt>
                <c:pt idx="182">
                  <c:v>0.69989999999999997</c:v>
                </c:pt>
                <c:pt idx="183">
                  <c:v>0.69989999999999997</c:v>
                </c:pt>
                <c:pt idx="184">
                  <c:v>0.69989999999999997</c:v>
                </c:pt>
                <c:pt idx="185">
                  <c:v>0.69989999999999997</c:v>
                </c:pt>
                <c:pt idx="186">
                  <c:v>0.72109999999999996</c:v>
                </c:pt>
                <c:pt idx="187">
                  <c:v>0.72109999999999996</c:v>
                </c:pt>
                <c:pt idx="188">
                  <c:v>0.72109999999999996</c:v>
                </c:pt>
                <c:pt idx="189">
                  <c:v>0.7399</c:v>
                </c:pt>
                <c:pt idx="190">
                  <c:v>0.7399</c:v>
                </c:pt>
                <c:pt idx="191">
                  <c:v>0.7399</c:v>
                </c:pt>
                <c:pt idx="192">
                  <c:v>0.7399</c:v>
                </c:pt>
                <c:pt idx="193">
                  <c:v>0.83020000000000005</c:v>
                </c:pt>
                <c:pt idx="194">
                  <c:v>0.83020000000000005</c:v>
                </c:pt>
                <c:pt idx="195">
                  <c:v>0.85860000000000003</c:v>
                </c:pt>
                <c:pt idx="196">
                  <c:v>0.85860000000000003</c:v>
                </c:pt>
                <c:pt idx="197">
                  <c:v>0.85860000000000003</c:v>
                </c:pt>
                <c:pt idx="198">
                  <c:v>0.81200000000000006</c:v>
                </c:pt>
                <c:pt idx="199">
                  <c:v>0.81200000000000006</c:v>
                </c:pt>
                <c:pt idx="200">
                  <c:v>0.81200000000000006</c:v>
                </c:pt>
                <c:pt idx="201">
                  <c:v>0.81200000000000006</c:v>
                </c:pt>
                <c:pt idx="202">
                  <c:v>0.81200000000000006</c:v>
                </c:pt>
                <c:pt idx="203">
                  <c:v>0.81200000000000006</c:v>
                </c:pt>
                <c:pt idx="204">
                  <c:v>0.81200000000000006</c:v>
                </c:pt>
                <c:pt idx="205">
                  <c:v>0.84140000000000004</c:v>
                </c:pt>
              </c:numCache>
            </c:numRef>
          </c:val>
          <c:smooth val="0"/>
          <c:extLst>
            <c:ext xmlns:c16="http://schemas.microsoft.com/office/drawing/2014/chart" uri="{C3380CC4-5D6E-409C-BE32-E72D297353CC}">
              <c16:uniqueId val="{00000001-1AD0-45A6-845E-9FD872095259}"/>
            </c:ext>
          </c:extLst>
        </c:ser>
        <c:ser>
          <c:idx val="2"/>
          <c:order val="2"/>
          <c:tx>
            <c:strRef>
              <c:f>'Tariffs by Month - Diesel'!$D$1</c:f>
              <c:strCache>
                <c:ptCount val="1"/>
                <c:pt idx="0">
                  <c:v>Electricity Tariff (First 100 kWh)</c:v>
                </c:pt>
              </c:strCache>
            </c:strRef>
          </c:tx>
          <c:spPr>
            <a:ln w="28575" cap="rnd">
              <a:solidFill>
                <a:schemeClr val="accent3"/>
              </a:solidFill>
              <a:round/>
            </a:ln>
            <a:effectLst/>
          </c:spPr>
          <c:marker>
            <c:symbol val="none"/>
          </c:marker>
          <c:cat>
            <c:numRef>
              <c:f>'Tariffs by Month - Diesel'!$A$2:$A$207</c:f>
              <c:numCache>
                <c:formatCode>mmm\ yyyy</c:formatCode>
                <c:ptCount val="206"/>
                <c:pt idx="0">
                  <c:v>36892</c:v>
                </c:pt>
                <c:pt idx="1">
                  <c:v>36923</c:v>
                </c:pt>
                <c:pt idx="2">
                  <c:v>36951</c:v>
                </c:pt>
                <c:pt idx="3">
                  <c:v>36982</c:v>
                </c:pt>
                <c:pt idx="4">
                  <c:v>37012</c:v>
                </c:pt>
                <c:pt idx="5">
                  <c:v>37043</c:v>
                </c:pt>
                <c:pt idx="6">
                  <c:v>37073</c:v>
                </c:pt>
                <c:pt idx="7">
                  <c:v>37104</c:v>
                </c:pt>
                <c:pt idx="8">
                  <c:v>37135</c:v>
                </c:pt>
                <c:pt idx="9">
                  <c:v>37165</c:v>
                </c:pt>
                <c:pt idx="10">
                  <c:v>37196</c:v>
                </c:pt>
                <c:pt idx="11">
                  <c:v>37226</c:v>
                </c:pt>
                <c:pt idx="12">
                  <c:v>37257</c:v>
                </c:pt>
                <c:pt idx="13">
                  <c:v>37288</c:v>
                </c:pt>
                <c:pt idx="14">
                  <c:v>37316</c:v>
                </c:pt>
                <c:pt idx="15">
                  <c:v>37347</c:v>
                </c:pt>
                <c:pt idx="16">
                  <c:v>37377</c:v>
                </c:pt>
                <c:pt idx="17">
                  <c:v>37408</c:v>
                </c:pt>
                <c:pt idx="18">
                  <c:v>37438</c:v>
                </c:pt>
                <c:pt idx="19">
                  <c:v>37469</c:v>
                </c:pt>
                <c:pt idx="20">
                  <c:v>37500</c:v>
                </c:pt>
                <c:pt idx="21">
                  <c:v>37530</c:v>
                </c:pt>
                <c:pt idx="22">
                  <c:v>37561</c:v>
                </c:pt>
                <c:pt idx="23">
                  <c:v>37591</c:v>
                </c:pt>
                <c:pt idx="24">
                  <c:v>37622</c:v>
                </c:pt>
                <c:pt idx="25">
                  <c:v>37653</c:v>
                </c:pt>
                <c:pt idx="26">
                  <c:v>37681</c:v>
                </c:pt>
                <c:pt idx="27">
                  <c:v>37712</c:v>
                </c:pt>
                <c:pt idx="28">
                  <c:v>37742</c:v>
                </c:pt>
                <c:pt idx="29">
                  <c:v>37773</c:v>
                </c:pt>
                <c:pt idx="30">
                  <c:v>37803</c:v>
                </c:pt>
                <c:pt idx="31">
                  <c:v>37834</c:v>
                </c:pt>
                <c:pt idx="32">
                  <c:v>37865</c:v>
                </c:pt>
                <c:pt idx="33">
                  <c:v>37895</c:v>
                </c:pt>
                <c:pt idx="34">
                  <c:v>37926</c:v>
                </c:pt>
                <c:pt idx="35">
                  <c:v>37956</c:v>
                </c:pt>
                <c:pt idx="36">
                  <c:v>37987</c:v>
                </c:pt>
                <c:pt idx="37">
                  <c:v>38018</c:v>
                </c:pt>
                <c:pt idx="38">
                  <c:v>38047</c:v>
                </c:pt>
                <c:pt idx="39">
                  <c:v>38078</c:v>
                </c:pt>
                <c:pt idx="40">
                  <c:v>38108</c:v>
                </c:pt>
                <c:pt idx="41">
                  <c:v>38139</c:v>
                </c:pt>
                <c:pt idx="42">
                  <c:v>38169</c:v>
                </c:pt>
                <c:pt idx="43">
                  <c:v>38200</c:v>
                </c:pt>
                <c:pt idx="44">
                  <c:v>38231</c:v>
                </c:pt>
                <c:pt idx="45">
                  <c:v>38261</c:v>
                </c:pt>
                <c:pt idx="46">
                  <c:v>38292</c:v>
                </c:pt>
                <c:pt idx="47">
                  <c:v>38322</c:v>
                </c:pt>
                <c:pt idx="48">
                  <c:v>38353</c:v>
                </c:pt>
                <c:pt idx="49">
                  <c:v>38384</c:v>
                </c:pt>
                <c:pt idx="50">
                  <c:v>38412</c:v>
                </c:pt>
                <c:pt idx="51">
                  <c:v>38443</c:v>
                </c:pt>
                <c:pt idx="52">
                  <c:v>38473</c:v>
                </c:pt>
                <c:pt idx="53">
                  <c:v>38504</c:v>
                </c:pt>
                <c:pt idx="54">
                  <c:v>38534</c:v>
                </c:pt>
                <c:pt idx="55">
                  <c:v>38565</c:v>
                </c:pt>
                <c:pt idx="56">
                  <c:v>38596</c:v>
                </c:pt>
                <c:pt idx="57">
                  <c:v>38626</c:v>
                </c:pt>
                <c:pt idx="58">
                  <c:v>38657</c:v>
                </c:pt>
                <c:pt idx="59">
                  <c:v>38687</c:v>
                </c:pt>
                <c:pt idx="60">
                  <c:v>38718</c:v>
                </c:pt>
                <c:pt idx="61">
                  <c:v>38749</c:v>
                </c:pt>
                <c:pt idx="62">
                  <c:v>38777</c:v>
                </c:pt>
                <c:pt idx="63">
                  <c:v>38808</c:v>
                </c:pt>
                <c:pt idx="64">
                  <c:v>38838</c:v>
                </c:pt>
                <c:pt idx="65">
                  <c:v>38869</c:v>
                </c:pt>
                <c:pt idx="66">
                  <c:v>38899</c:v>
                </c:pt>
                <c:pt idx="67">
                  <c:v>38930</c:v>
                </c:pt>
                <c:pt idx="68">
                  <c:v>38961</c:v>
                </c:pt>
                <c:pt idx="69">
                  <c:v>38991</c:v>
                </c:pt>
                <c:pt idx="70">
                  <c:v>39022</c:v>
                </c:pt>
                <c:pt idx="71">
                  <c:v>39052</c:v>
                </c:pt>
                <c:pt idx="72">
                  <c:v>39083</c:v>
                </c:pt>
                <c:pt idx="73">
                  <c:v>39114</c:v>
                </c:pt>
                <c:pt idx="74">
                  <c:v>39142</c:v>
                </c:pt>
                <c:pt idx="75">
                  <c:v>39173</c:v>
                </c:pt>
                <c:pt idx="76">
                  <c:v>39203</c:v>
                </c:pt>
                <c:pt idx="77">
                  <c:v>39234</c:v>
                </c:pt>
                <c:pt idx="78">
                  <c:v>39264</c:v>
                </c:pt>
                <c:pt idx="79">
                  <c:v>39295</c:v>
                </c:pt>
                <c:pt idx="80">
                  <c:v>39326</c:v>
                </c:pt>
                <c:pt idx="81">
                  <c:v>39356</c:v>
                </c:pt>
                <c:pt idx="82">
                  <c:v>39387</c:v>
                </c:pt>
                <c:pt idx="83">
                  <c:v>39417</c:v>
                </c:pt>
                <c:pt idx="84">
                  <c:v>39448</c:v>
                </c:pt>
                <c:pt idx="85">
                  <c:v>39479</c:v>
                </c:pt>
                <c:pt idx="86">
                  <c:v>39508</c:v>
                </c:pt>
                <c:pt idx="87">
                  <c:v>39539</c:v>
                </c:pt>
                <c:pt idx="88">
                  <c:v>39569</c:v>
                </c:pt>
                <c:pt idx="89">
                  <c:v>39600</c:v>
                </c:pt>
                <c:pt idx="90">
                  <c:v>39630</c:v>
                </c:pt>
                <c:pt idx="91">
                  <c:v>39661</c:v>
                </c:pt>
                <c:pt idx="92">
                  <c:v>39692</c:v>
                </c:pt>
                <c:pt idx="93">
                  <c:v>39722</c:v>
                </c:pt>
                <c:pt idx="94">
                  <c:v>39753</c:v>
                </c:pt>
                <c:pt idx="95">
                  <c:v>39783</c:v>
                </c:pt>
                <c:pt idx="96">
                  <c:v>39814</c:v>
                </c:pt>
                <c:pt idx="97">
                  <c:v>39845</c:v>
                </c:pt>
                <c:pt idx="98">
                  <c:v>39873</c:v>
                </c:pt>
                <c:pt idx="99">
                  <c:v>39904</c:v>
                </c:pt>
                <c:pt idx="100">
                  <c:v>39934</c:v>
                </c:pt>
                <c:pt idx="101">
                  <c:v>39965</c:v>
                </c:pt>
                <c:pt idx="102">
                  <c:v>39995</c:v>
                </c:pt>
                <c:pt idx="103">
                  <c:v>40026</c:v>
                </c:pt>
                <c:pt idx="104">
                  <c:v>40057</c:v>
                </c:pt>
                <c:pt idx="105">
                  <c:v>40087</c:v>
                </c:pt>
                <c:pt idx="106">
                  <c:v>40118</c:v>
                </c:pt>
                <c:pt idx="107">
                  <c:v>40148</c:v>
                </c:pt>
                <c:pt idx="108">
                  <c:v>40179</c:v>
                </c:pt>
                <c:pt idx="109">
                  <c:v>40210</c:v>
                </c:pt>
                <c:pt idx="110">
                  <c:v>40238</c:v>
                </c:pt>
                <c:pt idx="111">
                  <c:v>40269</c:v>
                </c:pt>
                <c:pt idx="112">
                  <c:v>40299</c:v>
                </c:pt>
                <c:pt idx="113">
                  <c:v>40330</c:v>
                </c:pt>
                <c:pt idx="114">
                  <c:v>40360</c:v>
                </c:pt>
                <c:pt idx="115">
                  <c:v>40391</c:v>
                </c:pt>
                <c:pt idx="116">
                  <c:v>40422</c:v>
                </c:pt>
                <c:pt idx="117">
                  <c:v>40452</c:v>
                </c:pt>
                <c:pt idx="118">
                  <c:v>40483</c:v>
                </c:pt>
                <c:pt idx="119">
                  <c:v>40513</c:v>
                </c:pt>
                <c:pt idx="120">
                  <c:v>40544</c:v>
                </c:pt>
                <c:pt idx="121">
                  <c:v>40575</c:v>
                </c:pt>
                <c:pt idx="122">
                  <c:v>40603</c:v>
                </c:pt>
                <c:pt idx="123">
                  <c:v>40634</c:v>
                </c:pt>
                <c:pt idx="124">
                  <c:v>40664</c:v>
                </c:pt>
                <c:pt idx="125">
                  <c:v>40695</c:v>
                </c:pt>
                <c:pt idx="126">
                  <c:v>40725</c:v>
                </c:pt>
                <c:pt idx="127">
                  <c:v>40756</c:v>
                </c:pt>
                <c:pt idx="128">
                  <c:v>40787</c:v>
                </c:pt>
                <c:pt idx="129">
                  <c:v>40817</c:v>
                </c:pt>
                <c:pt idx="130">
                  <c:v>40848</c:v>
                </c:pt>
                <c:pt idx="131">
                  <c:v>40878</c:v>
                </c:pt>
                <c:pt idx="132">
                  <c:v>40909</c:v>
                </c:pt>
                <c:pt idx="133">
                  <c:v>40940</c:v>
                </c:pt>
                <c:pt idx="134">
                  <c:v>40969</c:v>
                </c:pt>
                <c:pt idx="135">
                  <c:v>41000</c:v>
                </c:pt>
                <c:pt idx="136">
                  <c:v>41030</c:v>
                </c:pt>
                <c:pt idx="137">
                  <c:v>41061</c:v>
                </c:pt>
                <c:pt idx="138">
                  <c:v>41091</c:v>
                </c:pt>
                <c:pt idx="139">
                  <c:v>41122</c:v>
                </c:pt>
                <c:pt idx="140">
                  <c:v>41153</c:v>
                </c:pt>
                <c:pt idx="141">
                  <c:v>41183</c:v>
                </c:pt>
                <c:pt idx="142">
                  <c:v>41214</c:v>
                </c:pt>
                <c:pt idx="143">
                  <c:v>41244</c:v>
                </c:pt>
                <c:pt idx="144">
                  <c:v>41275</c:v>
                </c:pt>
                <c:pt idx="145">
                  <c:v>41306</c:v>
                </c:pt>
                <c:pt idx="146">
                  <c:v>41334</c:v>
                </c:pt>
                <c:pt idx="147">
                  <c:v>41365</c:v>
                </c:pt>
                <c:pt idx="148">
                  <c:v>41395</c:v>
                </c:pt>
                <c:pt idx="149">
                  <c:v>41426</c:v>
                </c:pt>
                <c:pt idx="150">
                  <c:v>41456</c:v>
                </c:pt>
                <c:pt idx="151">
                  <c:v>41487</c:v>
                </c:pt>
                <c:pt idx="152">
                  <c:v>41518</c:v>
                </c:pt>
                <c:pt idx="153">
                  <c:v>41548</c:v>
                </c:pt>
                <c:pt idx="154">
                  <c:v>41579</c:v>
                </c:pt>
                <c:pt idx="155">
                  <c:v>41609</c:v>
                </c:pt>
                <c:pt idx="156">
                  <c:v>41640</c:v>
                </c:pt>
                <c:pt idx="157">
                  <c:v>41671</c:v>
                </c:pt>
                <c:pt idx="158">
                  <c:v>41699</c:v>
                </c:pt>
                <c:pt idx="159">
                  <c:v>41730</c:v>
                </c:pt>
                <c:pt idx="160">
                  <c:v>41760</c:v>
                </c:pt>
                <c:pt idx="161">
                  <c:v>41791</c:v>
                </c:pt>
                <c:pt idx="162">
                  <c:v>41821</c:v>
                </c:pt>
                <c:pt idx="163">
                  <c:v>41852</c:v>
                </c:pt>
                <c:pt idx="164">
                  <c:v>41883</c:v>
                </c:pt>
                <c:pt idx="165">
                  <c:v>41913</c:v>
                </c:pt>
                <c:pt idx="166">
                  <c:v>41944</c:v>
                </c:pt>
                <c:pt idx="167">
                  <c:v>41974</c:v>
                </c:pt>
                <c:pt idx="168">
                  <c:v>42005</c:v>
                </c:pt>
                <c:pt idx="169">
                  <c:v>42036</c:v>
                </c:pt>
                <c:pt idx="170">
                  <c:v>42064</c:v>
                </c:pt>
                <c:pt idx="171">
                  <c:v>42095</c:v>
                </c:pt>
                <c:pt idx="172">
                  <c:v>42125</c:v>
                </c:pt>
                <c:pt idx="173">
                  <c:v>42156</c:v>
                </c:pt>
                <c:pt idx="174">
                  <c:v>42186</c:v>
                </c:pt>
                <c:pt idx="175">
                  <c:v>42217</c:v>
                </c:pt>
                <c:pt idx="176">
                  <c:v>42248</c:v>
                </c:pt>
                <c:pt idx="177">
                  <c:v>42278</c:v>
                </c:pt>
                <c:pt idx="178">
                  <c:v>42309</c:v>
                </c:pt>
                <c:pt idx="179">
                  <c:v>42339</c:v>
                </c:pt>
                <c:pt idx="180">
                  <c:v>42370</c:v>
                </c:pt>
                <c:pt idx="181">
                  <c:v>42401</c:v>
                </c:pt>
                <c:pt idx="182">
                  <c:v>42430</c:v>
                </c:pt>
                <c:pt idx="183">
                  <c:v>42461</c:v>
                </c:pt>
                <c:pt idx="184">
                  <c:v>42491</c:v>
                </c:pt>
                <c:pt idx="185">
                  <c:v>42522</c:v>
                </c:pt>
                <c:pt idx="186">
                  <c:v>42552</c:v>
                </c:pt>
                <c:pt idx="187">
                  <c:v>42583</c:v>
                </c:pt>
                <c:pt idx="188">
                  <c:v>42614</c:v>
                </c:pt>
                <c:pt idx="189">
                  <c:v>42644</c:v>
                </c:pt>
                <c:pt idx="190">
                  <c:v>42675</c:v>
                </c:pt>
                <c:pt idx="191">
                  <c:v>42705</c:v>
                </c:pt>
                <c:pt idx="192">
                  <c:v>42736</c:v>
                </c:pt>
                <c:pt idx="193">
                  <c:v>42767</c:v>
                </c:pt>
                <c:pt idx="194">
                  <c:v>42795</c:v>
                </c:pt>
                <c:pt idx="195">
                  <c:v>42826</c:v>
                </c:pt>
                <c:pt idx="196">
                  <c:v>42856</c:v>
                </c:pt>
                <c:pt idx="197">
                  <c:v>42887</c:v>
                </c:pt>
                <c:pt idx="198">
                  <c:v>42917</c:v>
                </c:pt>
                <c:pt idx="199">
                  <c:v>42948</c:v>
                </c:pt>
                <c:pt idx="200">
                  <c:v>42979</c:v>
                </c:pt>
                <c:pt idx="201">
                  <c:v>43009</c:v>
                </c:pt>
                <c:pt idx="202">
                  <c:v>43040</c:v>
                </c:pt>
                <c:pt idx="203">
                  <c:v>43070</c:v>
                </c:pt>
                <c:pt idx="204">
                  <c:v>43101</c:v>
                </c:pt>
                <c:pt idx="205">
                  <c:v>43132</c:v>
                </c:pt>
              </c:numCache>
            </c:numRef>
          </c:cat>
          <c:val>
            <c:numRef>
              <c:f>'Tariffs by Month - Diesel'!$D$2:$D$207</c:f>
              <c:numCache>
                <c:formatCode>General</c:formatCode>
                <c:ptCount val="206"/>
                <c:pt idx="195">
                  <c:v>0.7</c:v>
                </c:pt>
                <c:pt idx="196">
                  <c:v>0.7</c:v>
                </c:pt>
                <c:pt idx="197">
                  <c:v>0.7</c:v>
                </c:pt>
                <c:pt idx="198">
                  <c:v>0.7</c:v>
                </c:pt>
                <c:pt idx="199">
                  <c:v>0.7</c:v>
                </c:pt>
                <c:pt idx="200">
                  <c:v>0.7</c:v>
                </c:pt>
                <c:pt idx="201">
                  <c:v>0.7</c:v>
                </c:pt>
                <c:pt idx="202">
                  <c:v>0.7</c:v>
                </c:pt>
                <c:pt idx="203">
                  <c:v>0.7</c:v>
                </c:pt>
                <c:pt idx="204">
                  <c:v>0.7</c:v>
                </c:pt>
                <c:pt idx="205">
                  <c:v>0.7</c:v>
                </c:pt>
              </c:numCache>
            </c:numRef>
          </c:val>
          <c:smooth val="0"/>
          <c:extLst>
            <c:ext xmlns:c16="http://schemas.microsoft.com/office/drawing/2014/chart" uri="{C3380CC4-5D6E-409C-BE32-E72D297353CC}">
              <c16:uniqueId val="{00000002-1AD0-45A6-845E-9FD872095259}"/>
            </c:ext>
          </c:extLst>
        </c:ser>
        <c:dLbls>
          <c:showLegendKey val="0"/>
          <c:showVal val="0"/>
          <c:showCatName val="0"/>
          <c:showSerName val="0"/>
          <c:showPercent val="0"/>
          <c:showBubbleSize val="0"/>
        </c:dLbls>
        <c:smooth val="0"/>
        <c:axId val="-786866992"/>
        <c:axId val="-786865360"/>
      </c:lineChart>
      <c:dateAx>
        <c:axId val="-786866992"/>
        <c:scaling>
          <c:orientation val="minMax"/>
        </c:scaling>
        <c:delete val="0"/>
        <c:axPos val="b"/>
        <c:numFmt formatCode="mmm\-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6865360"/>
        <c:crosses val="autoZero"/>
        <c:auto val="1"/>
        <c:lblOffset val="100"/>
        <c:baseTimeUnit val="months"/>
      </c:dateAx>
      <c:valAx>
        <c:axId val="-786865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latin typeface="Times New Roman" panose="02020603050405020304" pitchFamily="18" charset="0"/>
                    <a:cs typeface="Times New Roman" panose="02020603050405020304" pitchFamily="18" charset="0"/>
                  </a:rPr>
                  <a:t>Retail Electricity Tariff</a:t>
                </a:r>
                <a:r>
                  <a:rPr lang="en-US" sz="800" baseline="0">
                    <a:latin typeface="Times New Roman" panose="02020603050405020304" pitchFamily="18" charset="0"/>
                    <a:cs typeface="Times New Roman" panose="02020603050405020304" pitchFamily="18" charset="0"/>
                  </a:rPr>
                  <a:t> (TOP)</a:t>
                </a:r>
                <a:endParaRPr lang="en-US" sz="8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686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3758530183727"/>
          <c:y val="0.11958841982011076"/>
          <c:w val="0.85777445319335066"/>
          <c:h val="0.66348732681572475"/>
        </c:manualLayout>
      </c:layout>
      <c:barChart>
        <c:barDir val="col"/>
        <c:grouping val="stacked"/>
        <c:varyColors val="0"/>
        <c:ser>
          <c:idx val="5"/>
          <c:order val="0"/>
          <c:tx>
            <c:strRef>
              <c:f>Electricity!$G$80</c:f>
              <c:strCache>
                <c:ptCount val="1"/>
                <c:pt idx="0">
                  <c:v>TV</c:v>
                </c:pt>
              </c:strCache>
            </c:strRef>
          </c:tx>
          <c:spPr>
            <a:solidFill>
              <a:schemeClr val="accent6"/>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Electricity!$G$81:$G$94</c:f>
              <c:numCache>
                <c:formatCode>#,##0\ "kWh"</c:formatCode>
                <c:ptCount val="14"/>
                <c:pt idx="0">
                  <c:v>1932406.2785888745</c:v>
                </c:pt>
                <c:pt idx="1">
                  <c:v>1929817.7718847168</c:v>
                </c:pt>
                <c:pt idx="2">
                  <c:v>1886046.7378796744</c:v>
                </c:pt>
                <c:pt idx="3">
                  <c:v>1867143.9281748775</c:v>
                </c:pt>
                <c:pt idx="4">
                  <c:v>1879821.0504314741</c:v>
                </c:pt>
                <c:pt idx="5">
                  <c:v>1913906.4116275331</c:v>
                </c:pt>
                <c:pt idx="6">
                  <c:v>1963731.9439819425</c:v>
                </c:pt>
                <c:pt idx="7">
                  <c:v>1987564.2230879844</c:v>
                </c:pt>
                <c:pt idx="8">
                  <c:v>2014741.5610726145</c:v>
                </c:pt>
                <c:pt idx="9">
                  <c:v>2049927.2405250466</c:v>
                </c:pt>
                <c:pt idx="10">
                  <c:v>2082573.8944063832</c:v>
                </c:pt>
                <c:pt idx="11">
                  <c:v>2108176.0491755619</c:v>
                </c:pt>
                <c:pt idx="12">
                  <c:v>2134799.080382782</c:v>
                </c:pt>
                <c:pt idx="13">
                  <c:v>2172993.7225377639</c:v>
                </c:pt>
              </c:numCache>
            </c:numRef>
          </c:val>
          <c:extLst>
            <c:ext xmlns:c16="http://schemas.microsoft.com/office/drawing/2014/chart" uri="{C3380CC4-5D6E-409C-BE32-E72D297353CC}">
              <c16:uniqueId val="{00000000-8A77-4BD6-A8CD-504E392A97E1}"/>
            </c:ext>
          </c:extLst>
        </c:ser>
        <c:ser>
          <c:idx val="1"/>
          <c:order val="1"/>
          <c:tx>
            <c:strRef>
              <c:f>Electricity!$C$80</c:f>
              <c:strCache>
                <c:ptCount val="1"/>
                <c:pt idx="0">
                  <c:v>Fridge</c:v>
                </c:pt>
              </c:strCache>
            </c:strRef>
          </c:tx>
          <c:spPr>
            <a:solidFill>
              <a:schemeClr val="accent2"/>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Electricity!$C$81:$C$94</c:f>
              <c:numCache>
                <c:formatCode>#,##0\ "kWh"</c:formatCode>
                <c:ptCount val="14"/>
                <c:pt idx="0">
                  <c:v>5009528.39211581</c:v>
                </c:pt>
                <c:pt idx="1">
                  <c:v>5044407.5416512201</c:v>
                </c:pt>
                <c:pt idx="2">
                  <c:v>4968937.0987087525</c:v>
                </c:pt>
                <c:pt idx="3">
                  <c:v>4956108.2924174825</c:v>
                </c:pt>
                <c:pt idx="4">
                  <c:v>5025485.0757030472</c:v>
                </c:pt>
                <c:pt idx="5">
                  <c:v>5151549.7236853214</c:v>
                </c:pt>
                <c:pt idx="6">
                  <c:v>5320127.785157647</c:v>
                </c:pt>
                <c:pt idx="7">
                  <c:v>5511907.1509247245</c:v>
                </c:pt>
                <c:pt idx="8">
                  <c:v>5727137.1017222321</c:v>
                </c:pt>
                <c:pt idx="9">
                  <c:v>5969460.8877147054</c:v>
                </c:pt>
                <c:pt idx="10">
                  <c:v>6209099.8105018632</c:v>
                </c:pt>
                <c:pt idx="11">
                  <c:v>6431779.4663463943</c:v>
                </c:pt>
                <c:pt idx="12">
                  <c:v>6661199.1205508513</c:v>
                </c:pt>
                <c:pt idx="13">
                  <c:v>6931225.1880320208</c:v>
                </c:pt>
              </c:numCache>
            </c:numRef>
          </c:val>
          <c:extLst>
            <c:ext xmlns:c16="http://schemas.microsoft.com/office/drawing/2014/chart" uri="{C3380CC4-5D6E-409C-BE32-E72D297353CC}">
              <c16:uniqueId val="{00000001-8A77-4BD6-A8CD-504E392A97E1}"/>
            </c:ext>
          </c:extLst>
        </c:ser>
        <c:ser>
          <c:idx val="2"/>
          <c:order val="2"/>
          <c:tx>
            <c:strRef>
              <c:f>Electricity!$D$80</c:f>
              <c:strCache>
                <c:ptCount val="1"/>
                <c:pt idx="0">
                  <c:v>Freezer</c:v>
                </c:pt>
              </c:strCache>
            </c:strRef>
          </c:tx>
          <c:spPr>
            <a:solidFill>
              <a:schemeClr val="accent3"/>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Electricity!$D$81:$D$94</c:f>
              <c:numCache>
                <c:formatCode>#,##0\ "kWh"</c:formatCode>
                <c:ptCount val="14"/>
                <c:pt idx="0">
                  <c:v>4570949.6561765373</c:v>
                </c:pt>
                <c:pt idx="1">
                  <c:v>4652476.927971324</c:v>
                </c:pt>
                <c:pt idx="2">
                  <c:v>4629026.6679361733</c:v>
                </c:pt>
                <c:pt idx="3">
                  <c:v>4660551.415239702</c:v>
                </c:pt>
                <c:pt idx="4">
                  <c:v>4605109.9219739931</c:v>
                </c:pt>
                <c:pt idx="5">
                  <c:v>4596233.8584151575</c:v>
                </c:pt>
                <c:pt idx="6">
                  <c:v>4624770.3557603657</c:v>
                </c:pt>
                <c:pt idx="7">
                  <c:v>4671542.140757598</c:v>
                </c:pt>
                <c:pt idx="8">
                  <c:v>4735419.3620287487</c:v>
                </c:pt>
                <c:pt idx="9">
                  <c:v>4818119.2730071461</c:v>
                </c:pt>
                <c:pt idx="10">
                  <c:v>4894851.4950857079</c:v>
                </c:pt>
                <c:pt idx="11">
                  <c:v>4955026.4285591021</c:v>
                </c:pt>
                <c:pt idx="12">
                  <c:v>5017600.815215149</c:v>
                </c:pt>
                <c:pt idx="13">
                  <c:v>5107372.9485155465</c:v>
                </c:pt>
              </c:numCache>
            </c:numRef>
          </c:val>
          <c:extLst>
            <c:ext xmlns:c16="http://schemas.microsoft.com/office/drawing/2014/chart" uri="{C3380CC4-5D6E-409C-BE32-E72D297353CC}">
              <c16:uniqueId val="{00000002-8A77-4BD6-A8CD-504E392A97E1}"/>
            </c:ext>
          </c:extLst>
        </c:ser>
        <c:ser>
          <c:idx val="9"/>
          <c:order val="3"/>
          <c:tx>
            <c:strRef>
              <c:f>Electricity!$K$80</c:f>
              <c:strCache>
                <c:ptCount val="1"/>
                <c:pt idx="0">
                  <c:v>Lighting</c:v>
                </c:pt>
              </c:strCache>
            </c:strRef>
          </c:tx>
          <c:spPr>
            <a:solidFill>
              <a:schemeClr val="accent4">
                <a:lumMod val="60000"/>
              </a:schemeClr>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Electricity!$K$81:$K$94</c:f>
              <c:numCache>
                <c:formatCode>#,##0\ "kWh"</c:formatCode>
                <c:ptCount val="14"/>
                <c:pt idx="0">
                  <c:v>6552869.7402360551</c:v>
                </c:pt>
                <c:pt idx="1">
                  <c:v>6474572.3058511391</c:v>
                </c:pt>
                <c:pt idx="2">
                  <c:v>6263363.7610162059</c:v>
                </c:pt>
                <c:pt idx="3">
                  <c:v>6140218.9442780642</c:v>
                </c:pt>
                <c:pt idx="4">
                  <c:v>6124296.1774183055</c:v>
                </c:pt>
                <c:pt idx="5">
                  <c:v>6179729.388383314</c:v>
                </c:pt>
                <c:pt idx="6">
                  <c:v>6286496.3564063655</c:v>
                </c:pt>
                <c:pt idx="7">
                  <c:v>6419924.5198853407</c:v>
                </c:pt>
                <c:pt idx="8">
                  <c:v>6579293.3750267299</c:v>
                </c:pt>
                <c:pt idx="9">
                  <c:v>6767831.0589153664</c:v>
                </c:pt>
                <c:pt idx="10">
                  <c:v>6951245.680571408</c:v>
                </c:pt>
                <c:pt idx="11">
                  <c:v>7114104.638362254</c:v>
                </c:pt>
                <c:pt idx="12">
                  <c:v>7283188.2660672991</c:v>
                </c:pt>
                <c:pt idx="13">
                  <c:v>7495043.4799514962</c:v>
                </c:pt>
              </c:numCache>
            </c:numRef>
          </c:val>
          <c:extLst>
            <c:ext xmlns:c16="http://schemas.microsoft.com/office/drawing/2014/chart" uri="{C3380CC4-5D6E-409C-BE32-E72D297353CC}">
              <c16:uniqueId val="{00000003-8A77-4BD6-A8CD-504E392A97E1}"/>
            </c:ext>
          </c:extLst>
        </c:ser>
        <c:ser>
          <c:idx val="4"/>
          <c:order val="4"/>
          <c:tx>
            <c:strRef>
              <c:f>Electricity!$F$80</c:f>
              <c:strCache>
                <c:ptCount val="1"/>
                <c:pt idx="0">
                  <c:v>Fans</c:v>
                </c:pt>
              </c:strCache>
            </c:strRef>
          </c:tx>
          <c:spPr>
            <a:solidFill>
              <a:schemeClr val="accent5"/>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Electricity!$F$81:$F$94</c:f>
              <c:numCache>
                <c:formatCode>#,##0\ "kWh"</c:formatCode>
                <c:ptCount val="14"/>
                <c:pt idx="0">
                  <c:v>2063222.0702203284</c:v>
                </c:pt>
                <c:pt idx="1">
                  <c:v>2074815.3391839231</c:v>
                </c:pt>
                <c:pt idx="2">
                  <c:v>2041199.2839703267</c:v>
                </c:pt>
                <c:pt idx="3">
                  <c:v>2033504.5059277602</c:v>
                </c:pt>
                <c:pt idx="4">
                  <c:v>2059644.3255760362</c:v>
                </c:pt>
                <c:pt idx="5">
                  <c:v>2109052.2930638785</c:v>
                </c:pt>
                <c:pt idx="6">
                  <c:v>2175855.9111234872</c:v>
                </c:pt>
                <c:pt idx="7">
                  <c:v>2252113.4270762638</c:v>
                </c:pt>
                <c:pt idx="8">
                  <c:v>2337902.3470392274</c:v>
                </c:pt>
                <c:pt idx="9">
                  <c:v>2434686.3872302757</c:v>
                </c:pt>
                <c:pt idx="10">
                  <c:v>2530306.3875846472</c:v>
                </c:pt>
                <c:pt idx="11">
                  <c:v>2618957.3468293343</c:v>
                </c:pt>
                <c:pt idx="12">
                  <c:v>2710302.0607941616</c:v>
                </c:pt>
                <c:pt idx="13">
                  <c:v>2818107.1392440847</c:v>
                </c:pt>
              </c:numCache>
            </c:numRef>
          </c:val>
          <c:extLst>
            <c:ext xmlns:c16="http://schemas.microsoft.com/office/drawing/2014/chart" uri="{C3380CC4-5D6E-409C-BE32-E72D297353CC}">
              <c16:uniqueId val="{00000004-8A77-4BD6-A8CD-504E392A97E1}"/>
            </c:ext>
          </c:extLst>
        </c:ser>
        <c:ser>
          <c:idx val="3"/>
          <c:order val="5"/>
          <c:tx>
            <c:strRef>
              <c:f>Electricity!$E$80</c:f>
              <c:strCache>
                <c:ptCount val="1"/>
                <c:pt idx="0">
                  <c:v>AC</c:v>
                </c:pt>
              </c:strCache>
            </c:strRef>
          </c:tx>
          <c:spPr>
            <a:solidFill>
              <a:schemeClr val="accent4"/>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Electricity!$E$81:$E$94</c:f>
              <c:numCache>
                <c:formatCode>#,##0\ "kWh"</c:formatCode>
                <c:ptCount val="14"/>
                <c:pt idx="0">
                  <c:v>1124353.8400555924</c:v>
                </c:pt>
                <c:pt idx="1">
                  <c:v>2108666.2192988452</c:v>
                </c:pt>
                <c:pt idx="2">
                  <c:v>2983947.4271374606</c:v>
                </c:pt>
                <c:pt idx="3">
                  <c:v>3830410.3397313189</c:v>
                </c:pt>
                <c:pt idx="4">
                  <c:v>4703270.3257574625</c:v>
                </c:pt>
                <c:pt idx="5">
                  <c:v>5616784.3941278122</c:v>
                </c:pt>
                <c:pt idx="6">
                  <c:v>6579964.4727780102</c:v>
                </c:pt>
                <c:pt idx="7">
                  <c:v>7584205.3523040181</c:v>
                </c:pt>
                <c:pt idx="8">
                  <c:v>8638426.777759349</c:v>
                </c:pt>
                <c:pt idx="9">
                  <c:v>9756406.5550902188</c:v>
                </c:pt>
                <c:pt idx="10">
                  <c:v>10894304.140289279</c:v>
                </c:pt>
                <c:pt idx="11">
                  <c:v>12022831.429965744</c:v>
                </c:pt>
                <c:pt idx="12">
                  <c:v>13181819.596196</c:v>
                </c:pt>
                <c:pt idx="13">
                  <c:v>14442839.163744062</c:v>
                </c:pt>
              </c:numCache>
            </c:numRef>
          </c:val>
          <c:extLst>
            <c:ext xmlns:c16="http://schemas.microsoft.com/office/drawing/2014/chart" uri="{C3380CC4-5D6E-409C-BE32-E72D297353CC}">
              <c16:uniqueId val="{00000005-8A77-4BD6-A8CD-504E392A97E1}"/>
            </c:ext>
          </c:extLst>
        </c:ser>
        <c:ser>
          <c:idx val="6"/>
          <c:order val="6"/>
          <c:tx>
            <c:strRef>
              <c:f>Electricity!$H$80</c:f>
              <c:strCache>
                <c:ptCount val="1"/>
                <c:pt idx="0">
                  <c:v>Elec Washer</c:v>
                </c:pt>
              </c:strCache>
            </c:strRef>
          </c:tx>
          <c:spPr>
            <a:solidFill>
              <a:schemeClr val="accent1">
                <a:lumMod val="60000"/>
              </a:schemeClr>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Electricity!$H$81:$H$94</c:f>
              <c:numCache>
                <c:formatCode>#,##0\ "kWh"</c:formatCode>
                <c:ptCount val="14"/>
                <c:pt idx="0">
                  <c:v>1894970.5110602775</c:v>
                </c:pt>
                <c:pt idx="1">
                  <c:v>1970882.4531429217</c:v>
                </c:pt>
                <c:pt idx="2">
                  <c:v>1999639.9501355977</c:v>
                </c:pt>
                <c:pt idx="3">
                  <c:v>2049339.1268768816</c:v>
                </c:pt>
                <c:pt idx="4">
                  <c:v>2130644.8760554139</c:v>
                </c:pt>
                <c:pt idx="5">
                  <c:v>2235188.0857910132</c:v>
                </c:pt>
                <c:pt idx="6">
                  <c:v>2358390.0968647832</c:v>
                </c:pt>
                <c:pt idx="7">
                  <c:v>2492671.352027006</c:v>
                </c:pt>
                <c:pt idx="8">
                  <c:v>2638695.4557298496</c:v>
                </c:pt>
                <c:pt idx="9">
                  <c:v>2798672.9599039722</c:v>
                </c:pt>
                <c:pt idx="10">
                  <c:v>2958952.8469437719</c:v>
                </c:pt>
                <c:pt idx="11">
                  <c:v>3112460.1359343757</c:v>
                </c:pt>
                <c:pt idx="12">
                  <c:v>3266211.5044163046</c:v>
                </c:pt>
                <c:pt idx="13">
                  <c:v>3324648.7506939727</c:v>
                </c:pt>
              </c:numCache>
            </c:numRef>
          </c:val>
          <c:extLst>
            <c:ext xmlns:c16="http://schemas.microsoft.com/office/drawing/2014/chart" uri="{C3380CC4-5D6E-409C-BE32-E72D297353CC}">
              <c16:uniqueId val="{00000006-8A77-4BD6-A8CD-504E392A97E1}"/>
            </c:ext>
          </c:extLst>
        </c:ser>
        <c:ser>
          <c:idx val="7"/>
          <c:order val="7"/>
          <c:tx>
            <c:strRef>
              <c:f>Electricity!$I$80</c:f>
              <c:strCache>
                <c:ptCount val="1"/>
                <c:pt idx="0">
                  <c:v>Elec Water Heater</c:v>
                </c:pt>
              </c:strCache>
            </c:strRef>
          </c:tx>
          <c:spPr>
            <a:solidFill>
              <a:schemeClr val="accent2">
                <a:lumMod val="60000"/>
              </a:schemeClr>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Electricity!$I$81:$I$94</c:f>
              <c:numCache>
                <c:formatCode>#,##0\ "kWh"</c:formatCode>
                <c:ptCount val="14"/>
                <c:pt idx="0">
                  <c:v>1802613.0987647425</c:v>
                </c:pt>
                <c:pt idx="1">
                  <c:v>2127952.3484354215</c:v>
                </c:pt>
                <c:pt idx="2">
                  <c:v>2386592.2146144649</c:v>
                </c:pt>
                <c:pt idx="3">
                  <c:v>2654038.195364187</c:v>
                </c:pt>
                <c:pt idx="4">
                  <c:v>2953610.2433145251</c:v>
                </c:pt>
                <c:pt idx="5">
                  <c:v>3017768.6273812302</c:v>
                </c:pt>
                <c:pt idx="6">
                  <c:v>3036504.9556614039</c:v>
                </c:pt>
                <c:pt idx="7">
                  <c:v>3067214.1035766802</c:v>
                </c:pt>
                <c:pt idx="8">
                  <c:v>3109154.2398479078</c:v>
                </c:pt>
                <c:pt idx="9">
                  <c:v>3163452.8687962373</c:v>
                </c:pt>
                <c:pt idx="10">
                  <c:v>3213833.2671029884</c:v>
                </c:pt>
                <c:pt idx="11">
                  <c:v>3253342.5766778877</c:v>
                </c:pt>
                <c:pt idx="12">
                  <c:v>3294427.3053373112</c:v>
                </c:pt>
                <c:pt idx="13">
                  <c:v>3353369.3730893731</c:v>
                </c:pt>
              </c:numCache>
            </c:numRef>
          </c:val>
          <c:extLst>
            <c:ext xmlns:c16="http://schemas.microsoft.com/office/drawing/2014/chart" uri="{C3380CC4-5D6E-409C-BE32-E72D297353CC}">
              <c16:uniqueId val="{00000007-8A77-4BD6-A8CD-504E392A97E1}"/>
            </c:ext>
          </c:extLst>
        </c:ser>
        <c:ser>
          <c:idx val="8"/>
          <c:order val="8"/>
          <c:tx>
            <c:strRef>
              <c:f>Electricity!$J$80</c:f>
              <c:strCache>
                <c:ptCount val="1"/>
                <c:pt idx="0">
                  <c:v>Cooking</c:v>
                </c:pt>
              </c:strCache>
            </c:strRef>
          </c:tx>
          <c:spPr>
            <a:solidFill>
              <a:schemeClr val="accent3">
                <a:lumMod val="60000"/>
              </a:schemeClr>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Electricity!$J$81:$J$94</c:f>
              <c:numCache>
                <c:formatCode>#,##0\ "kWh"</c:formatCode>
                <c:ptCount val="14"/>
                <c:pt idx="0">
                  <c:v>314392.64446507324</c:v>
                </c:pt>
                <c:pt idx="1">
                  <c:v>354654.18945029459</c:v>
                </c:pt>
                <c:pt idx="2">
                  <c:v>384704.90670940274</c:v>
                </c:pt>
                <c:pt idx="3">
                  <c:v>417015.16552664147</c:v>
                </c:pt>
                <c:pt idx="4">
                  <c:v>454794.39273834665</c:v>
                </c:pt>
                <c:pt idx="5">
                  <c:v>497220.29935481836</c:v>
                </c:pt>
                <c:pt idx="6">
                  <c:v>543878.72136522038</c:v>
                </c:pt>
                <c:pt idx="7">
                  <c:v>593391.13765051856</c:v>
                </c:pt>
                <c:pt idx="8">
                  <c:v>646118.78725889907</c:v>
                </c:pt>
                <c:pt idx="9">
                  <c:v>702795.6238978497</c:v>
                </c:pt>
                <c:pt idx="10">
                  <c:v>760104.04061758716</c:v>
                </c:pt>
                <c:pt idx="11">
                  <c:v>816131.17829077144</c:v>
                </c:pt>
                <c:pt idx="12">
                  <c:v>873709.98253922502</c:v>
                </c:pt>
                <c:pt idx="13">
                  <c:v>937460.00628909981</c:v>
                </c:pt>
              </c:numCache>
            </c:numRef>
          </c:val>
          <c:extLst>
            <c:ext xmlns:c16="http://schemas.microsoft.com/office/drawing/2014/chart" uri="{C3380CC4-5D6E-409C-BE32-E72D297353CC}">
              <c16:uniqueId val="{00000008-8A77-4BD6-A8CD-504E392A97E1}"/>
            </c:ext>
          </c:extLst>
        </c:ser>
        <c:ser>
          <c:idx val="10"/>
          <c:order val="9"/>
          <c:tx>
            <c:strRef>
              <c:f>Electricity!$L$80</c:f>
              <c:strCache>
                <c:ptCount val="1"/>
                <c:pt idx="0">
                  <c:v>Other</c:v>
                </c:pt>
              </c:strCache>
            </c:strRef>
          </c:tx>
          <c:spPr>
            <a:solidFill>
              <a:schemeClr val="accent5">
                <a:lumMod val="60000"/>
              </a:schemeClr>
            </a:solidFill>
            <a:ln>
              <a:noFill/>
            </a:ln>
            <a:effectLst/>
          </c:spPr>
          <c:invertIfNegative val="0"/>
          <c:cat>
            <c:numRef>
              <c:f>Electricity!$B$81:$B$94</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Electricity!$L$81:$L$94</c:f>
              <c:numCache>
                <c:formatCode>#,##0\ "kWh"</c:formatCode>
                <c:ptCount val="14"/>
                <c:pt idx="0">
                  <c:v>739601.55081671057</c:v>
                </c:pt>
                <c:pt idx="1">
                  <c:v>742329.38334183127</c:v>
                </c:pt>
                <c:pt idx="2">
                  <c:v>729478.48811308062</c:v>
                </c:pt>
                <c:pt idx="3">
                  <c:v>726453.79917821416</c:v>
                </c:pt>
                <c:pt idx="4">
                  <c:v>736036.94760297495</c:v>
                </c:pt>
                <c:pt idx="5">
                  <c:v>754452.97568439366</c:v>
                </c:pt>
                <c:pt idx="6">
                  <c:v>779633.82729801</c:v>
                </c:pt>
                <c:pt idx="7">
                  <c:v>808781.51397196262</c:v>
                </c:pt>
                <c:pt idx="8">
                  <c:v>841976.23669098422</c:v>
                </c:pt>
                <c:pt idx="9">
                  <c:v>879810.98337870219</c:v>
                </c:pt>
                <c:pt idx="10">
                  <c:v>917955.85531924968</c:v>
                </c:pt>
                <c:pt idx="11">
                  <c:v>954330.26051514852</c:v>
                </c:pt>
                <c:pt idx="12">
                  <c:v>992474.30219868117</c:v>
                </c:pt>
                <c:pt idx="13">
                  <c:v>1037507.3422033716</c:v>
                </c:pt>
              </c:numCache>
            </c:numRef>
          </c:val>
          <c:extLst>
            <c:ext xmlns:c16="http://schemas.microsoft.com/office/drawing/2014/chart" uri="{C3380CC4-5D6E-409C-BE32-E72D297353CC}">
              <c16:uniqueId val="{00000009-8A77-4BD6-A8CD-504E392A97E1}"/>
            </c:ext>
          </c:extLst>
        </c:ser>
        <c:dLbls>
          <c:showLegendKey val="0"/>
          <c:showVal val="0"/>
          <c:showCatName val="0"/>
          <c:showSerName val="0"/>
          <c:showPercent val="0"/>
          <c:showBubbleSize val="0"/>
        </c:dLbls>
        <c:gapWidth val="150"/>
        <c:overlap val="100"/>
        <c:axId val="-786863728"/>
        <c:axId val="-786863184"/>
      </c:barChart>
      <c:catAx>
        <c:axId val="-7868637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863184"/>
        <c:crosses val="autoZero"/>
        <c:auto val="1"/>
        <c:lblAlgn val="ctr"/>
        <c:lblOffset val="100"/>
        <c:noMultiLvlLbl val="0"/>
      </c:catAx>
      <c:valAx>
        <c:axId val="-786863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Annual</a:t>
                </a:r>
                <a:r>
                  <a:rPr lang="en-US" baseline="0"/>
                  <a:t> </a:t>
                </a:r>
                <a:r>
                  <a:rPr lang="en-US"/>
                  <a:t>kWh billed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86863728"/>
        <c:crosses val="autoZero"/>
        <c:crossBetween val="between"/>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13994429735587"/>
          <c:y val="5.9108006448146157E-2"/>
          <c:w val="0.80554938820420374"/>
          <c:h val="0.58030014540865316"/>
        </c:manualLayout>
      </c:layout>
      <c:barChart>
        <c:barDir val="col"/>
        <c:grouping val="clustered"/>
        <c:varyColors val="0"/>
        <c:ser>
          <c:idx val="0"/>
          <c:order val="0"/>
          <c:tx>
            <c:strRef>
              <c:f>'Energy Labels Recognized'!$C$1</c:f>
              <c:strCache>
                <c:ptCount val="1"/>
                <c:pt idx="0">
                  <c:v>Percent Recognized</c:v>
                </c:pt>
              </c:strCache>
            </c:strRef>
          </c:tx>
          <c:spPr>
            <a:solidFill>
              <a:schemeClr val="accent1"/>
            </a:solidFill>
            <a:ln>
              <a:noFill/>
            </a:ln>
            <a:effectLst/>
          </c:spPr>
          <c:invertIfNegative val="0"/>
          <c:cat>
            <c:strRef>
              <c:f>'Energy Labels Recognized'!$B$2:$B$9</c:f>
              <c:strCache>
                <c:ptCount val="8"/>
                <c:pt idx="0">
                  <c:v>AUS / NZ</c:v>
                </c:pt>
                <c:pt idx="1">
                  <c:v>China</c:v>
                </c:pt>
                <c:pt idx="2">
                  <c:v>USA</c:v>
                </c:pt>
                <c:pt idx="3">
                  <c:v>Thailand</c:v>
                </c:pt>
                <c:pt idx="4">
                  <c:v>Europe</c:v>
                </c:pt>
                <c:pt idx="5">
                  <c:v>Japan</c:v>
                </c:pt>
                <c:pt idx="6">
                  <c:v>Korea</c:v>
                </c:pt>
                <c:pt idx="7">
                  <c:v>Singapore</c:v>
                </c:pt>
              </c:strCache>
            </c:strRef>
          </c:cat>
          <c:val>
            <c:numRef>
              <c:f>'Energy Labels Recognized'!$C$2:$C$9</c:f>
              <c:numCache>
                <c:formatCode>0%</c:formatCode>
                <c:ptCount val="8"/>
                <c:pt idx="0">
                  <c:v>0.58899999999999997</c:v>
                </c:pt>
                <c:pt idx="1">
                  <c:v>0.112</c:v>
                </c:pt>
                <c:pt idx="2">
                  <c:v>8.1000000000000003E-2</c:v>
                </c:pt>
                <c:pt idx="3">
                  <c:v>7.5999999999999998E-2</c:v>
                </c:pt>
                <c:pt idx="4">
                  <c:v>5.0999999999999997E-2</c:v>
                </c:pt>
                <c:pt idx="5">
                  <c:v>3.5999999999999997E-2</c:v>
                </c:pt>
                <c:pt idx="6">
                  <c:v>2.5000000000000001E-2</c:v>
                </c:pt>
                <c:pt idx="7">
                  <c:v>0.01</c:v>
                </c:pt>
              </c:numCache>
            </c:numRef>
          </c:val>
          <c:extLst>
            <c:ext xmlns:c16="http://schemas.microsoft.com/office/drawing/2014/chart" uri="{C3380CC4-5D6E-409C-BE32-E72D297353CC}">
              <c16:uniqueId val="{00000000-BE19-4A6D-9E9D-FCE50CC14244}"/>
            </c:ext>
          </c:extLst>
        </c:ser>
        <c:dLbls>
          <c:showLegendKey val="0"/>
          <c:showVal val="0"/>
          <c:showCatName val="0"/>
          <c:showSerName val="0"/>
          <c:showPercent val="0"/>
          <c:showBubbleSize val="0"/>
        </c:dLbls>
        <c:gapWidth val="219"/>
        <c:overlap val="-27"/>
        <c:axId val="-1330024176"/>
        <c:axId val="-1330031248"/>
      </c:barChart>
      <c:catAx>
        <c:axId val="-133002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30031248"/>
        <c:crosses val="autoZero"/>
        <c:auto val="1"/>
        <c:lblAlgn val="ctr"/>
        <c:lblOffset val="100"/>
        <c:noMultiLvlLbl val="0"/>
      </c:catAx>
      <c:valAx>
        <c:axId val="-1330031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sz="600" baseline="0">
                    <a:latin typeface="Times New Roman" panose="02020603050405020304" pitchFamily="18" charset="0"/>
                    <a:cs typeface="Times New Roman" panose="02020603050405020304" pitchFamily="18" charset="0"/>
                  </a:rPr>
                  <a:t>Tongans who Recognized Label</a:t>
                </a:r>
                <a:endParaRPr lang="en-US" sz="600">
                  <a:latin typeface="Times New Roman" panose="02020603050405020304" pitchFamily="18" charset="0"/>
                  <a:cs typeface="Times New Roman" panose="02020603050405020304" pitchFamily="18" charset="0"/>
                </a:endParaRPr>
              </a:p>
            </c:rich>
          </c:tx>
          <c:layout>
            <c:manualLayout>
              <c:xMode val="edge"/>
              <c:yMode val="edge"/>
              <c:x val="1.9790894042174864E-2"/>
              <c:y val="7.4746030201356478E-2"/>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300241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0"/>
          <c:explosion val="34"/>
          <c:dPt>
            <c:idx val="0"/>
            <c:bubble3D val="0"/>
            <c:spPr>
              <a:solidFill>
                <a:schemeClr val="accent1"/>
              </a:solidFill>
              <a:ln>
                <a:noFill/>
              </a:ln>
              <a:effectLst/>
            </c:spPr>
            <c:extLst>
              <c:ext xmlns:c16="http://schemas.microsoft.com/office/drawing/2014/chart" uri="{C3380CC4-5D6E-409C-BE32-E72D297353CC}">
                <c16:uniqueId val="{00000001-2B62-4DF7-B401-36AA650C5AD7}"/>
              </c:ext>
            </c:extLst>
          </c:dPt>
          <c:dPt>
            <c:idx val="1"/>
            <c:bubble3D val="0"/>
            <c:spPr>
              <a:solidFill>
                <a:schemeClr val="accent2"/>
              </a:solidFill>
              <a:ln>
                <a:noFill/>
              </a:ln>
              <a:effectLst/>
            </c:spPr>
            <c:extLst>
              <c:ext xmlns:c16="http://schemas.microsoft.com/office/drawing/2014/chart" uri="{C3380CC4-5D6E-409C-BE32-E72D297353CC}">
                <c16:uniqueId val="{00000003-2B62-4DF7-B401-36AA650C5AD7}"/>
              </c:ext>
            </c:extLst>
          </c:dPt>
          <c:dPt>
            <c:idx val="2"/>
            <c:bubble3D val="0"/>
            <c:spPr>
              <a:solidFill>
                <a:schemeClr val="accent3"/>
              </a:solidFill>
              <a:ln>
                <a:noFill/>
              </a:ln>
              <a:effectLst/>
            </c:spPr>
            <c:extLst>
              <c:ext xmlns:c16="http://schemas.microsoft.com/office/drawing/2014/chart" uri="{C3380CC4-5D6E-409C-BE32-E72D297353CC}">
                <c16:uniqueId val="{00000005-2B62-4DF7-B401-36AA650C5AD7}"/>
              </c:ext>
            </c:extLst>
          </c:dPt>
          <c:dPt>
            <c:idx val="3"/>
            <c:bubble3D val="0"/>
            <c:spPr>
              <a:solidFill>
                <a:schemeClr val="accent4"/>
              </a:solidFill>
              <a:ln>
                <a:noFill/>
              </a:ln>
              <a:effectLst/>
            </c:spPr>
            <c:extLst>
              <c:ext xmlns:c16="http://schemas.microsoft.com/office/drawing/2014/chart" uri="{C3380CC4-5D6E-409C-BE32-E72D297353CC}">
                <c16:uniqueId val="{00000007-2B62-4DF7-B401-36AA650C5AD7}"/>
              </c:ext>
            </c:extLst>
          </c:dPt>
          <c:dPt>
            <c:idx val="4"/>
            <c:bubble3D val="0"/>
            <c:spPr>
              <a:solidFill>
                <a:schemeClr val="tx2"/>
              </a:solidFill>
              <a:ln>
                <a:noFill/>
              </a:ln>
              <a:effectLst/>
            </c:spPr>
            <c:extLst>
              <c:ext xmlns:c16="http://schemas.microsoft.com/office/drawing/2014/chart" uri="{C3380CC4-5D6E-409C-BE32-E72D297353CC}">
                <c16:uniqueId val="{00000009-2B62-4DF7-B401-36AA650C5AD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Clothes Washer</c:v>
                </c:pt>
                <c:pt idx="1">
                  <c:v>Television</c:v>
                </c:pt>
                <c:pt idx="2">
                  <c:v>Refrigerator</c:v>
                </c:pt>
                <c:pt idx="3">
                  <c:v>Freezer</c:v>
                </c:pt>
                <c:pt idx="4">
                  <c:v>Air Conditioner</c:v>
                </c:pt>
              </c:strCache>
            </c:strRef>
          </c:cat>
          <c:val>
            <c:numRef>
              <c:f>Sheet1!$B$2:$B$6</c:f>
              <c:numCache>
                <c:formatCode>0%</c:formatCode>
                <c:ptCount val="5"/>
                <c:pt idx="0">
                  <c:v>0.55300000000000005</c:v>
                </c:pt>
                <c:pt idx="1">
                  <c:v>0.254</c:v>
                </c:pt>
                <c:pt idx="2">
                  <c:v>0.152</c:v>
                </c:pt>
                <c:pt idx="3">
                  <c:v>8.5999999999999993E-2</c:v>
                </c:pt>
                <c:pt idx="4">
                  <c:v>0.05</c:v>
                </c:pt>
              </c:numCache>
            </c:numRef>
          </c:val>
          <c:extLst>
            <c:ext xmlns:c16="http://schemas.microsoft.com/office/drawing/2014/chart" uri="{C3380CC4-5D6E-409C-BE32-E72D297353CC}">
              <c16:uniqueId val="{0000000A-2B62-4DF7-B401-36AA650C5AD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2"/>
          <c:order val="0"/>
          <c:dPt>
            <c:idx val="0"/>
            <c:bubble3D val="0"/>
            <c:spPr>
              <a:solidFill>
                <a:schemeClr val="accent1"/>
              </a:solidFill>
              <a:ln>
                <a:noFill/>
              </a:ln>
              <a:effectLst/>
            </c:spPr>
            <c:extLst>
              <c:ext xmlns:c16="http://schemas.microsoft.com/office/drawing/2014/chart" uri="{C3380CC4-5D6E-409C-BE32-E72D297353CC}">
                <c16:uniqueId val="{00000001-C135-48EA-87DD-AF222B9DBBED}"/>
              </c:ext>
            </c:extLst>
          </c:dPt>
          <c:dPt>
            <c:idx val="1"/>
            <c:bubble3D val="0"/>
            <c:spPr>
              <a:solidFill>
                <a:schemeClr val="accent2"/>
              </a:solidFill>
              <a:ln>
                <a:noFill/>
              </a:ln>
              <a:effectLst/>
            </c:spPr>
            <c:extLst>
              <c:ext xmlns:c16="http://schemas.microsoft.com/office/drawing/2014/chart" uri="{C3380CC4-5D6E-409C-BE32-E72D297353CC}">
                <c16:uniqueId val="{00000003-C135-48EA-87DD-AF222B9DBBED}"/>
              </c:ext>
            </c:extLst>
          </c:dPt>
          <c:dPt>
            <c:idx val="2"/>
            <c:bubble3D val="0"/>
            <c:spPr>
              <a:solidFill>
                <a:schemeClr val="accent3"/>
              </a:solidFill>
              <a:ln>
                <a:noFill/>
              </a:ln>
              <a:effectLst/>
            </c:spPr>
            <c:extLst>
              <c:ext xmlns:c16="http://schemas.microsoft.com/office/drawing/2014/chart" uri="{C3380CC4-5D6E-409C-BE32-E72D297353CC}">
                <c16:uniqueId val="{00000005-C135-48EA-87DD-AF222B9DBBED}"/>
              </c:ext>
            </c:extLst>
          </c:dPt>
          <c:dPt>
            <c:idx val="3"/>
            <c:bubble3D val="0"/>
            <c:spPr>
              <a:solidFill>
                <a:schemeClr val="accent4"/>
              </a:solidFill>
              <a:ln>
                <a:noFill/>
              </a:ln>
              <a:effectLst/>
            </c:spPr>
            <c:extLst>
              <c:ext xmlns:c16="http://schemas.microsoft.com/office/drawing/2014/chart" uri="{C3380CC4-5D6E-409C-BE32-E72D297353CC}">
                <c16:uniqueId val="{00000007-C135-48EA-87DD-AF222B9DBBED}"/>
              </c:ext>
            </c:extLst>
          </c:dPt>
          <c:dPt>
            <c:idx val="4"/>
            <c:bubble3D val="0"/>
            <c:spPr>
              <a:solidFill>
                <a:schemeClr val="tx2"/>
              </a:solidFill>
              <a:ln>
                <a:noFill/>
              </a:ln>
              <a:effectLst/>
            </c:spPr>
            <c:extLst>
              <c:ext xmlns:c16="http://schemas.microsoft.com/office/drawing/2014/chart" uri="{C3380CC4-5D6E-409C-BE32-E72D297353CC}">
                <c16:uniqueId val="{00000009-C135-48EA-87DD-AF222B9DBBE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0A-C135-48EA-87DD-AF222B9DBBED}"/>
            </c:ext>
          </c:extLst>
        </c:ser>
        <c:ser>
          <c:idx val="3"/>
          <c:order val="1"/>
          <c:dPt>
            <c:idx val="0"/>
            <c:bubble3D val="0"/>
            <c:spPr>
              <a:solidFill>
                <a:schemeClr val="accent1"/>
              </a:solidFill>
              <a:ln>
                <a:noFill/>
              </a:ln>
              <a:effectLst/>
            </c:spPr>
            <c:extLst>
              <c:ext xmlns:c16="http://schemas.microsoft.com/office/drawing/2014/chart" uri="{C3380CC4-5D6E-409C-BE32-E72D297353CC}">
                <c16:uniqueId val="{0000000C-C135-48EA-87DD-AF222B9DBBED}"/>
              </c:ext>
            </c:extLst>
          </c:dPt>
          <c:dPt>
            <c:idx val="1"/>
            <c:bubble3D val="0"/>
            <c:spPr>
              <a:solidFill>
                <a:schemeClr val="accent2"/>
              </a:solidFill>
              <a:ln>
                <a:noFill/>
              </a:ln>
              <a:effectLst/>
            </c:spPr>
            <c:extLst>
              <c:ext xmlns:c16="http://schemas.microsoft.com/office/drawing/2014/chart" uri="{C3380CC4-5D6E-409C-BE32-E72D297353CC}">
                <c16:uniqueId val="{0000000E-C135-48EA-87DD-AF222B9DBBED}"/>
              </c:ext>
            </c:extLst>
          </c:dPt>
          <c:dPt>
            <c:idx val="2"/>
            <c:bubble3D val="0"/>
            <c:spPr>
              <a:solidFill>
                <a:schemeClr val="accent3"/>
              </a:solidFill>
              <a:ln>
                <a:noFill/>
              </a:ln>
              <a:effectLst/>
            </c:spPr>
            <c:extLst>
              <c:ext xmlns:c16="http://schemas.microsoft.com/office/drawing/2014/chart" uri="{C3380CC4-5D6E-409C-BE32-E72D297353CC}">
                <c16:uniqueId val="{00000010-C135-48EA-87DD-AF222B9DBBED}"/>
              </c:ext>
            </c:extLst>
          </c:dPt>
          <c:dPt>
            <c:idx val="3"/>
            <c:bubble3D val="0"/>
            <c:spPr>
              <a:solidFill>
                <a:schemeClr val="accent4"/>
              </a:solidFill>
              <a:ln>
                <a:noFill/>
              </a:ln>
              <a:effectLst/>
            </c:spPr>
            <c:extLst>
              <c:ext xmlns:c16="http://schemas.microsoft.com/office/drawing/2014/chart" uri="{C3380CC4-5D6E-409C-BE32-E72D297353CC}">
                <c16:uniqueId val="{00000012-C135-48EA-87DD-AF222B9DBBED}"/>
              </c:ext>
            </c:extLst>
          </c:dPt>
          <c:dPt>
            <c:idx val="4"/>
            <c:bubble3D val="0"/>
            <c:spPr>
              <a:solidFill>
                <a:schemeClr val="accent5"/>
              </a:solidFill>
              <a:ln>
                <a:noFill/>
              </a:ln>
              <a:effectLst/>
            </c:spPr>
            <c:extLst>
              <c:ext xmlns:c16="http://schemas.microsoft.com/office/drawing/2014/chart" uri="{C3380CC4-5D6E-409C-BE32-E72D297353CC}">
                <c16:uniqueId val="{00000014-C135-48EA-87DD-AF222B9DBBE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15-C135-48EA-87DD-AF222B9DBBED}"/>
            </c:ext>
          </c:extLst>
        </c:ser>
        <c:ser>
          <c:idx val="1"/>
          <c:order val="2"/>
          <c:dPt>
            <c:idx val="0"/>
            <c:bubble3D val="0"/>
            <c:spPr>
              <a:solidFill>
                <a:schemeClr val="accent1"/>
              </a:solidFill>
              <a:ln>
                <a:noFill/>
              </a:ln>
              <a:effectLst/>
            </c:spPr>
            <c:extLst>
              <c:ext xmlns:c16="http://schemas.microsoft.com/office/drawing/2014/chart" uri="{C3380CC4-5D6E-409C-BE32-E72D297353CC}">
                <c16:uniqueId val="{00000017-C135-48EA-87DD-AF222B9DBBED}"/>
              </c:ext>
            </c:extLst>
          </c:dPt>
          <c:dPt>
            <c:idx val="1"/>
            <c:bubble3D val="0"/>
            <c:spPr>
              <a:solidFill>
                <a:schemeClr val="accent2"/>
              </a:solidFill>
              <a:ln>
                <a:noFill/>
              </a:ln>
              <a:effectLst/>
            </c:spPr>
            <c:extLst>
              <c:ext xmlns:c16="http://schemas.microsoft.com/office/drawing/2014/chart" uri="{C3380CC4-5D6E-409C-BE32-E72D297353CC}">
                <c16:uniqueId val="{00000019-C135-48EA-87DD-AF222B9DBBED}"/>
              </c:ext>
            </c:extLst>
          </c:dPt>
          <c:dPt>
            <c:idx val="2"/>
            <c:bubble3D val="0"/>
            <c:spPr>
              <a:solidFill>
                <a:schemeClr val="accent3"/>
              </a:solidFill>
              <a:ln>
                <a:noFill/>
              </a:ln>
              <a:effectLst/>
            </c:spPr>
            <c:extLst>
              <c:ext xmlns:c16="http://schemas.microsoft.com/office/drawing/2014/chart" uri="{C3380CC4-5D6E-409C-BE32-E72D297353CC}">
                <c16:uniqueId val="{0000001B-C135-48EA-87DD-AF222B9DBBED}"/>
              </c:ext>
            </c:extLst>
          </c:dPt>
          <c:dPt>
            <c:idx val="3"/>
            <c:bubble3D val="0"/>
            <c:spPr>
              <a:solidFill>
                <a:schemeClr val="accent4"/>
              </a:solidFill>
              <a:ln>
                <a:noFill/>
              </a:ln>
              <a:effectLst/>
            </c:spPr>
            <c:extLst>
              <c:ext xmlns:c16="http://schemas.microsoft.com/office/drawing/2014/chart" uri="{C3380CC4-5D6E-409C-BE32-E72D297353CC}">
                <c16:uniqueId val="{0000001D-C135-48EA-87DD-AF222B9DBBED}"/>
              </c:ext>
            </c:extLst>
          </c:dPt>
          <c:dPt>
            <c:idx val="4"/>
            <c:bubble3D val="0"/>
            <c:spPr>
              <a:solidFill>
                <a:schemeClr val="accent5"/>
              </a:solidFill>
              <a:ln>
                <a:noFill/>
              </a:ln>
              <a:effectLst/>
            </c:spPr>
            <c:extLst>
              <c:ext xmlns:c16="http://schemas.microsoft.com/office/drawing/2014/chart" uri="{C3380CC4-5D6E-409C-BE32-E72D297353CC}">
                <c16:uniqueId val="{0000001F-C135-48EA-87DD-AF222B9DBBE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20-C135-48EA-87DD-AF222B9DBBED}"/>
            </c:ext>
          </c:extLst>
        </c:ser>
        <c:ser>
          <c:idx val="0"/>
          <c:order val="3"/>
          <c:dPt>
            <c:idx val="0"/>
            <c:bubble3D val="0"/>
            <c:spPr>
              <a:solidFill>
                <a:schemeClr val="accent1"/>
              </a:solidFill>
              <a:ln>
                <a:noFill/>
              </a:ln>
              <a:effectLst/>
            </c:spPr>
            <c:extLst>
              <c:ext xmlns:c16="http://schemas.microsoft.com/office/drawing/2014/chart" uri="{C3380CC4-5D6E-409C-BE32-E72D297353CC}">
                <c16:uniqueId val="{00000022-C135-48EA-87DD-AF222B9DBBED}"/>
              </c:ext>
            </c:extLst>
          </c:dPt>
          <c:dPt>
            <c:idx val="1"/>
            <c:bubble3D val="0"/>
            <c:spPr>
              <a:solidFill>
                <a:schemeClr val="accent2"/>
              </a:solidFill>
              <a:ln>
                <a:noFill/>
              </a:ln>
              <a:effectLst/>
            </c:spPr>
            <c:extLst>
              <c:ext xmlns:c16="http://schemas.microsoft.com/office/drawing/2014/chart" uri="{C3380CC4-5D6E-409C-BE32-E72D297353CC}">
                <c16:uniqueId val="{00000024-C135-48EA-87DD-AF222B9DBBED}"/>
              </c:ext>
            </c:extLst>
          </c:dPt>
          <c:dPt>
            <c:idx val="2"/>
            <c:bubble3D val="0"/>
            <c:spPr>
              <a:solidFill>
                <a:schemeClr val="accent3"/>
              </a:solidFill>
              <a:ln>
                <a:noFill/>
              </a:ln>
              <a:effectLst/>
            </c:spPr>
            <c:extLst>
              <c:ext xmlns:c16="http://schemas.microsoft.com/office/drawing/2014/chart" uri="{C3380CC4-5D6E-409C-BE32-E72D297353CC}">
                <c16:uniqueId val="{00000026-C135-48EA-87DD-AF222B9DBBED}"/>
              </c:ext>
            </c:extLst>
          </c:dPt>
          <c:dPt>
            <c:idx val="3"/>
            <c:bubble3D val="0"/>
            <c:spPr>
              <a:solidFill>
                <a:schemeClr val="accent4"/>
              </a:solidFill>
              <a:ln>
                <a:noFill/>
              </a:ln>
              <a:effectLst/>
            </c:spPr>
            <c:extLst>
              <c:ext xmlns:c16="http://schemas.microsoft.com/office/drawing/2014/chart" uri="{C3380CC4-5D6E-409C-BE32-E72D297353CC}">
                <c16:uniqueId val="{00000028-C135-48EA-87DD-AF222B9DBBED}"/>
              </c:ext>
            </c:extLst>
          </c:dPt>
          <c:dPt>
            <c:idx val="4"/>
            <c:bubble3D val="0"/>
            <c:spPr>
              <a:solidFill>
                <a:schemeClr val="accent5"/>
              </a:solidFill>
              <a:ln>
                <a:noFill/>
              </a:ln>
              <a:effectLst/>
            </c:spPr>
            <c:extLst>
              <c:ext xmlns:c16="http://schemas.microsoft.com/office/drawing/2014/chart" uri="{C3380CC4-5D6E-409C-BE32-E72D297353CC}">
                <c16:uniqueId val="{0000002A-C135-48EA-87DD-AF222B9DBB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Sheet1!$A$9:$A$13</c:f>
              <c:strCache>
                <c:ptCount val="5"/>
                <c:pt idx="0">
                  <c:v>Clothes Washer</c:v>
                </c:pt>
                <c:pt idx="1">
                  <c:v>Television</c:v>
                </c:pt>
                <c:pt idx="2">
                  <c:v>Refrigerator</c:v>
                </c:pt>
                <c:pt idx="3">
                  <c:v>Freezer</c:v>
                </c:pt>
                <c:pt idx="4">
                  <c:v>Air Conditioner</c:v>
                </c:pt>
              </c:strCache>
            </c:strRef>
          </c:cat>
          <c:val>
            <c:numRef>
              <c:f>Sheet1!$B$9:$B$13</c:f>
              <c:numCache>
                <c:formatCode>0%</c:formatCode>
                <c:ptCount val="5"/>
                <c:pt idx="0">
                  <c:v>0.32800000000000001</c:v>
                </c:pt>
                <c:pt idx="1">
                  <c:v>0.246</c:v>
                </c:pt>
                <c:pt idx="2">
                  <c:v>0.21299999999999999</c:v>
                </c:pt>
                <c:pt idx="3">
                  <c:v>0.16400000000000001</c:v>
                </c:pt>
                <c:pt idx="4">
                  <c:v>4.9000000000000002E-2</c:v>
                </c:pt>
              </c:numCache>
            </c:numRef>
          </c:val>
          <c:extLst>
            <c:ext xmlns:c16="http://schemas.microsoft.com/office/drawing/2014/chart" uri="{C3380CC4-5D6E-409C-BE32-E72D297353CC}">
              <c16:uniqueId val="{0000002B-C135-48EA-87DD-AF222B9DBBED}"/>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0.61875</cdr:x>
      <cdr:y>0.52083</cdr:y>
    </cdr:from>
    <cdr:to>
      <cdr:x>0.95625</cdr:x>
      <cdr:y>0.71181</cdr:y>
    </cdr:to>
    <cdr:sp macro="" textlink="">
      <cdr:nvSpPr>
        <cdr:cNvPr id="2" name="Text Box 1"/>
        <cdr:cNvSpPr txBox="1"/>
      </cdr:nvSpPr>
      <cdr:spPr>
        <a:xfrm xmlns:a="http://schemas.openxmlformats.org/drawingml/2006/main">
          <a:off x="2828925" y="1428750"/>
          <a:ext cx="1543050" cy="523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en-US" sz="1000" i="1" baseline="0">
              <a:latin typeface="Times New Roman" panose="02020603050405020304" pitchFamily="18" charset="0"/>
              <a:cs typeface="Times New Roman" panose="02020603050405020304" pitchFamily="18" charset="0"/>
            </a:rPr>
            <a:t>y = 112.62x - 221833</a:t>
          </a:r>
          <a:br>
            <a:rPr lang="en-US" sz="1000" i="1" baseline="0">
              <a:latin typeface="Times New Roman" panose="02020603050405020304" pitchFamily="18" charset="0"/>
              <a:cs typeface="Times New Roman" panose="02020603050405020304" pitchFamily="18" charset="0"/>
            </a:rPr>
          </a:br>
          <a:r>
            <a:rPr lang="en-US" sz="1000" i="1" baseline="0">
              <a:latin typeface="Times New Roman" panose="02020603050405020304" pitchFamily="18" charset="0"/>
              <a:cs typeface="Times New Roman" panose="02020603050405020304" pitchFamily="18" charset="0"/>
            </a:rPr>
            <a:t>R² = 0.9788</a:t>
          </a:r>
          <a:endParaRPr lang="en-US" sz="1000" i="1">
            <a:latin typeface="Times New Roman" panose="02020603050405020304" pitchFamily="18" charset="0"/>
            <a:cs typeface="Times New Roman" panose="02020603050405020304" pitchFamily="18" charset="0"/>
          </a:endParaRPr>
        </a:p>
        <a:p xmlns:a="http://schemas.openxmlformats.org/drawingml/2006/main">
          <a:endParaRPr lang="en-US" sz="1000"/>
        </a:p>
      </cdr:txBody>
    </cdr:sp>
  </cdr:relSizeAnchor>
</c:userShapes>
</file>

<file path=word/theme/theme1.xml><?xml version="1.0" encoding="utf-8"?>
<a:theme xmlns:a="http://schemas.openxmlformats.org/drawingml/2006/main" name="Office Theme">
  <a:themeElements>
    <a:clrScheme name="ECLEDS colors">
      <a:dk1>
        <a:sysClr val="windowText" lastClr="000000"/>
      </a:dk1>
      <a:lt1>
        <a:sysClr val="window" lastClr="FFFFFF"/>
      </a:lt1>
      <a:dk2>
        <a:srgbClr val="022169"/>
      </a:dk2>
      <a:lt2>
        <a:srgbClr val="F2F2F2"/>
      </a:lt2>
      <a:accent1>
        <a:srgbClr val="C00000"/>
      </a:accent1>
      <a:accent2>
        <a:srgbClr val="A7C5EE"/>
      </a:accent2>
      <a:accent3>
        <a:srgbClr val="A5A5A5"/>
      </a:accent3>
      <a:accent4>
        <a:srgbClr val="D8D8D8"/>
      </a:accent4>
      <a:accent5>
        <a:srgbClr val="FFFFFF"/>
      </a:accent5>
      <a:accent6>
        <a:srgbClr val="1F497D"/>
      </a:accent6>
      <a:hlink>
        <a:srgbClr val="1F497D"/>
      </a:hlink>
      <a:folHlink>
        <a:srgbClr val="C0504D"/>
      </a:folHlink>
    </a:clrScheme>
    <a:fontScheme name="ECLEDS fonts">
      <a:majorFont>
        <a:latin typeface="Gill Sans MT"/>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68EBCC681A2FA743B9A9735983B6DCAD" ma:contentTypeVersion="12" ma:contentTypeDescription="Create a new document." ma:contentTypeScope="" ma:versionID="432444ea8ad4a4361f88ccf51729060d">
  <xsd:schema xmlns:xsd="http://www.w3.org/2001/XMLSchema" xmlns:xs="http://www.w3.org/2001/XMLSchema" xmlns:p="http://schemas.microsoft.com/office/2006/metadata/properties" xmlns:ns2="44a64633-615d-48f7-b313-1803583370cf" xmlns:ns3="2dd88479-1a3b-4887-bdf8-2768de3ffa46" targetNamespace="http://schemas.microsoft.com/office/2006/metadata/properties" ma:root="true" ma:fieldsID="5f66aa931b8d20de21c79357bd7d2e80" ns2:_="" ns3:_="">
    <xsd:import namespace="44a64633-615d-48f7-b313-1803583370cf"/>
    <xsd:import namespace="2dd88479-1a3b-4887-bdf8-2768de3ffa46"/>
    <xsd:element name="properties">
      <xsd:complexType>
        <xsd:sequence>
          <xsd:element name="documentManagement">
            <xsd:complexType>
              <xsd:all>
                <xsd:element ref="ns2:_dlc_DocId" minOccurs="0"/>
                <xsd:element ref="ns2:_dlc_DocIdUrl" minOccurs="0"/>
                <xsd:element ref="ns2:_dlc_DocIdPersistId" minOccurs="0"/>
                <xsd:element ref="ns3:PM_x0020_Document_x0020_Type"/>
                <xsd:element ref="ns3:FY_x0020_Delivered"/>
                <xsd:element ref="ns3:Description_x002F_Notes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a64633-615d-48f7-b313-1803583370cf"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d88479-1a3b-4887-bdf8-2768de3ffa46" elementFormDefault="qualified">
    <xsd:import namespace="http://schemas.microsoft.com/office/2006/documentManagement/types"/>
    <xsd:import namespace="http://schemas.microsoft.com/office/infopath/2007/PartnerControls"/>
    <xsd:element name="PM_x0020_Document_x0020_Type" ma:index="7" ma:displayName="PM Document Type" ma:default="Workplan" ma:format="Dropdown" ma:internalName="PM_x0020_Document_x0020_Type" ma:readOnly="false">
      <xsd:simpleType>
        <xsd:restriction base="dms:Choice">
          <xsd:enumeration value="Workplan"/>
          <xsd:enumeration value="SOW"/>
          <xsd:enumeration value="Pricing Tool"/>
          <xsd:enumeration value="Financial Reports"/>
          <xsd:enumeration value="Closeout Report"/>
        </xsd:restriction>
      </xsd:simpleType>
    </xsd:element>
    <xsd:element name="FY_x0020_Delivered" ma:index="8" ma:displayName="FY Delivered" ma:format="Dropdown" ma:internalName="FY_x0020_Delivered" ma:readOnly="false">
      <xsd:simpleType>
        <xsd:restriction base="dms:Choice">
          <xsd:enumeration value="FY09"/>
          <xsd:enumeration value="FY10"/>
          <xsd:enumeration value="FY11"/>
          <xsd:enumeration value="FY12"/>
          <xsd:enumeration value="FY13"/>
          <xsd:enumeration value="FY14"/>
          <xsd:enumeration value="FY15"/>
          <xsd:enumeration value="FY16"/>
          <xsd:enumeration value="FY17"/>
          <xsd:enumeration value="FY18"/>
          <xsd:enumeration value="FY19"/>
        </xsd:restriction>
      </xsd:simpleType>
    </xsd:element>
    <xsd:element name="Description_x002F_Notes1" ma:index="9" nillable="true" ma:displayName="Description/Notes" ma:internalName="Description_x002F_Notes1"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4a64633-615d-48f7-b313-1803583370cf">UU3QQUFCUFUX-2119291710-14</_dlc_DocId>
    <_dlc_DocIdUrl xmlns="44a64633-615d-48f7-b313-1803583370cf">
      <Url>https://sp2013.nrel.gov/sites/IAC/inside/ia/ecleds/_layouts/15/DocIdRedir.aspx?ID=UU3QQUFCUFUX-2119291710-14</Url>
      <Description>UU3QQUFCUFUX-2119291710-14</Description>
    </_dlc_DocIdUrl>
    <Description_x002F_Notes1 xmlns="2dd88479-1a3b-4887-bdf8-2768de3ffa46">Gabon Closeout Report</Description_x002F_Notes1>
    <FY_x0020_Delivered xmlns="2dd88479-1a3b-4887-bdf8-2768de3ffa46">FY17</FY_x0020_Delivered>
    <PM_x0020_Document_x0020_Type xmlns="2dd88479-1a3b-4887-bdf8-2768de3ffa46">Closeout Report</PM_x0020_Document_x0020_Type>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C268B6-DACE-4379-8A75-DE98460A7433}">
  <ds:schemaRefs>
    <ds:schemaRef ds:uri="http://schemas.microsoft.com/sharepoint/events"/>
  </ds:schemaRefs>
</ds:datastoreItem>
</file>

<file path=customXml/itemProps2.xml><?xml version="1.0" encoding="utf-8"?>
<ds:datastoreItem xmlns:ds="http://schemas.openxmlformats.org/officeDocument/2006/customXml" ds:itemID="{7EEDC3B3-85AA-4B60-AE8B-81EB897E9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a64633-615d-48f7-b313-1803583370cf"/>
    <ds:schemaRef ds:uri="2dd88479-1a3b-4887-bdf8-2768de3ffa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609ED2-9DB9-45B6-A296-9DD59BD7EDD8}">
  <ds:schemaRefs>
    <ds:schemaRef ds:uri="http://schemas.microsoft.com/sharepoint/v3/contenttype/forms"/>
  </ds:schemaRefs>
</ds:datastoreItem>
</file>

<file path=customXml/itemProps4.xml><?xml version="1.0" encoding="utf-8"?>
<ds:datastoreItem xmlns:ds="http://schemas.openxmlformats.org/officeDocument/2006/customXml" ds:itemID="{F38374DF-421D-48FF-91E5-894B8DAED708}">
  <ds:schemaRefs>
    <ds:schemaRef ds:uri="http://schemas.microsoft.com/office/2006/metadata/properties"/>
    <ds:schemaRef ds:uri="http://schemas.microsoft.com/office/infopath/2007/PartnerControls"/>
    <ds:schemaRef ds:uri="44a64633-615d-48f7-b313-1803583370cf"/>
    <ds:schemaRef ds:uri="2dd88479-1a3b-4887-bdf8-2768de3ffa46"/>
  </ds:schemaRefs>
</ds:datastoreItem>
</file>

<file path=customXml/itemProps5.xml><?xml version="1.0" encoding="utf-8"?>
<ds:datastoreItem xmlns:ds="http://schemas.openxmlformats.org/officeDocument/2006/customXml" ds:itemID="{08F7DB03-F1BA-4F21-B339-452DDA79C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Internal Technical Document</Template>
  <TotalTime>9</TotalTime>
  <Pages>81</Pages>
  <Words>24625</Words>
  <Characters>140366</Characters>
  <Application>Microsoft Office Word</Application>
  <DocSecurity>0</DocSecurity>
  <Lines>1169</Lines>
  <Paragraphs>329</Paragraphs>
  <ScaleCrop>false</ScaleCrop>
  <HeadingPairs>
    <vt:vector size="2" baseType="variant">
      <vt:variant>
        <vt:lpstr>Title</vt:lpstr>
      </vt:variant>
      <vt:variant>
        <vt:i4>1</vt:i4>
      </vt:variant>
    </vt:vector>
  </HeadingPairs>
  <TitlesOfParts>
    <vt:vector size="1" baseType="lpstr">
      <vt:lpstr/>
    </vt:vector>
  </TitlesOfParts>
  <Company>NREL</Company>
  <LinksUpToDate>false</LinksUpToDate>
  <CharactersWithSpaces>164662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ECLEDS Templates</dc:subject>
  <dc:creator>NREL</dc:creator>
  <cp:keywords/>
  <dc:description/>
  <cp:lastModifiedBy>Solomone Fifita</cp:lastModifiedBy>
  <cp:revision>3</cp:revision>
  <cp:lastPrinted>2018-06-19T19:59:00Z</cp:lastPrinted>
  <dcterms:created xsi:type="dcterms:W3CDTF">2020-11-03T00:32:00Z</dcterms:created>
  <dcterms:modified xsi:type="dcterms:W3CDTF">2020-11-03T00:41:00Z</dcterms:modified>
  <cp:version>Version 1</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0x01010068EBCC681A2FA743B9A9735983B6DCAD</vt:lpwstr>
  </property>
  <property fmtid="{D5CDD505-2E9C-101B-9397-08002B2CF9AE}" pid="3" name="_dlc_DocIdItemGuid">
    <vt:lpwstr>75b3bed6-f0cd-4a28-bc59-063bffc981dc</vt:lpwstr>
  </property>
  <property fmtid="{D5CDD505-2E9C-101B-9397-08002B2CF9AE}" pid="4" name="ZOTERO_PREF_1">
    <vt:lpwstr>&lt;data data-version="3" zotero-version="5.0.37"&gt;&lt;session id="qzHW94ua"/&gt;&lt;style id="http://www.zotero.org/styles/chicago-fullnote-bibliography" locale="en-US" hasBibliography="1" bibliographyStyleHasBeenSet="0"/&gt;&lt;prefs&gt;&lt;pref name="fieldType" value="Field"/&gt;</vt:lpwstr>
  </property>
  <property fmtid="{D5CDD505-2E9C-101B-9397-08002B2CF9AE}" pid="5" name="ZOTERO_PREF_2">
    <vt:lpwstr>&lt;pref name="automaticJournalAbbreviations" value="true"/&gt;&lt;pref name="dontAskDelayCitationUpdates" value="true"/&gt;&lt;pref name="noteType" value="1"/&gt;&lt;/prefs&gt;&lt;/data&gt;</vt:lpwstr>
  </property>
</Properties>
</file>